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D8EB63">
      <w:pPr>
        <w:pStyle w:val="15"/>
        <w:adjustRightInd w:val="0"/>
        <w:snapToGrid w:val="0"/>
        <w:spacing w:before="0" w:after="0"/>
        <w:outlineLvl w:val="9"/>
        <w:rPr>
          <w:rFonts w:hint="eastAsia" w:ascii="仿宋" w:hAnsi="仿宋" w:eastAsia="仿宋" w:cs="仿宋"/>
          <w:sz w:val="24"/>
          <w:szCs w:val="24"/>
        </w:rPr>
      </w:pPr>
    </w:p>
    <w:p w14:paraId="1737FEB7">
      <w:pPr>
        <w:pStyle w:val="15"/>
        <w:adjustRightInd w:val="0"/>
        <w:snapToGrid w:val="0"/>
        <w:spacing w:before="0" w:after="0"/>
        <w:outlineLvl w:val="9"/>
        <w:rPr>
          <w:rFonts w:hint="eastAsia" w:ascii="仿宋" w:hAnsi="仿宋" w:eastAsia="仿宋" w:cs="仿宋"/>
          <w:sz w:val="24"/>
          <w:szCs w:val="24"/>
        </w:rPr>
      </w:pPr>
    </w:p>
    <w:p w14:paraId="22C7E026">
      <w:pPr>
        <w:pStyle w:val="2"/>
        <w:adjustRightInd w:val="0"/>
        <w:snapToGrid w:val="0"/>
        <w:spacing w:before="0" w:after="0" w:line="360" w:lineRule="auto"/>
        <w:jc w:val="center"/>
        <w:rPr>
          <w:rFonts w:hint="eastAsia" w:ascii="仿宋" w:hAnsi="仿宋" w:eastAsia="仿宋" w:cs="仿宋"/>
          <w:sz w:val="52"/>
          <w:szCs w:val="52"/>
        </w:rPr>
      </w:pPr>
    </w:p>
    <w:p w14:paraId="46FD485B">
      <w:pPr>
        <w:pStyle w:val="2"/>
        <w:adjustRightInd w:val="0"/>
        <w:snapToGrid w:val="0"/>
        <w:spacing w:before="0" w:after="0" w:line="360" w:lineRule="auto"/>
        <w:jc w:val="center"/>
        <w:rPr>
          <w:del w:id="0" w:author="45＇仰望" w:date="2026-07-31T15:56:26Z"/>
          <w:rFonts w:hint="eastAsia" w:ascii="黑体" w:hAnsi="黑体" w:eastAsia="黑体"/>
        </w:rPr>
      </w:pPr>
      <w:ins w:id="1" w:author="45＇仰望" w:date="2026-07-31T15:58:09Z">
        <w:r>
          <w:rPr>
            <w:rFonts w:hint="eastAsia" w:ascii="黑体" w:hAnsi="黑体" w:eastAsia="黑体"/>
          </w:rPr>
          <w:t>云南省第一人民医院传染病、慢性病等相关公共卫生监测及管理软件维护服务2027-2029年项目</w:t>
        </w:r>
      </w:ins>
      <w:ins w:id="2" w:author="浅笑安然lj" w:date="2026-09-14T11:24:08Z">
        <w:r>
          <w:rPr>
            <w:rFonts w:hint="eastAsia" w:ascii="黑体" w:hAnsi="黑体" w:eastAsia="黑体"/>
            <w:lang w:val="en-US" w:eastAsia="zh-CN"/>
          </w:rPr>
          <w:t>服务</w:t>
        </w:r>
      </w:ins>
      <w:ins w:id="3" w:author="浅笑安然lj" w:date="2026-09-14T11:24:09Z">
        <w:r>
          <w:rPr>
            <w:rFonts w:hint="eastAsia" w:ascii="黑体" w:hAnsi="黑体" w:eastAsia="黑体"/>
            <w:lang w:val="en-US" w:eastAsia="zh-CN"/>
          </w:rPr>
          <w:t>内容</w:t>
        </w:r>
      </w:ins>
      <w:del w:id="4" w:author="45＇仰望" w:date="2026-07-31T15:58:09Z">
        <w:r>
          <w:rPr>
            <w:rFonts w:ascii="黑体" w:hAnsi="黑体" w:eastAsia="黑体"/>
          </w:rPr>
          <w:delText>云南省第一人民医院传染病、慢性病等相关公共卫生监测及管理软件</w:delText>
        </w:r>
      </w:del>
      <w:del w:id="5" w:author="45＇仰望" w:date="2026-07-31T15:58:09Z">
        <w:r>
          <w:rPr>
            <w:rFonts w:hint="eastAsia" w:ascii="黑体" w:hAnsi="黑体" w:eastAsia="黑体"/>
          </w:rPr>
          <w:delText>、国家传染病智能监测预警前置软件</w:delText>
        </w:r>
      </w:del>
      <w:del w:id="6" w:author="45＇仰望" w:date="2026-07-31T15:58:09Z">
        <w:r>
          <w:rPr>
            <w:rFonts w:ascii="黑体" w:hAnsi="黑体" w:eastAsia="黑体"/>
          </w:rPr>
          <w:delText>维护服务</w:delText>
        </w:r>
      </w:del>
      <w:del w:id="7" w:author="45＇仰望" w:date="2026-07-31T15:58:09Z">
        <w:r>
          <w:rPr>
            <w:rFonts w:hint="eastAsia" w:ascii="黑体" w:hAnsi="黑体" w:eastAsia="黑体"/>
          </w:rPr>
          <w:delText>项目</w:delText>
        </w:r>
      </w:del>
    </w:p>
    <w:p w14:paraId="6334DAB7">
      <w:pPr>
        <w:pStyle w:val="2"/>
        <w:adjustRightInd w:val="0"/>
        <w:snapToGrid w:val="0"/>
        <w:spacing w:before="0" w:after="0" w:line="360" w:lineRule="auto"/>
        <w:jc w:val="center"/>
        <w:rPr>
          <w:rFonts w:hint="eastAsia" w:ascii="黑体" w:hAnsi="黑体" w:eastAsia="黑体"/>
        </w:rPr>
        <w:pPrChange w:id="8" w:author="45＇仰望" w:date="2026-07-31T15:56:26Z">
          <w:pPr>
            <w:pStyle w:val="2"/>
            <w:adjustRightInd w:val="0"/>
            <w:snapToGrid w:val="0"/>
            <w:spacing w:before="0" w:after="0" w:line="360" w:lineRule="auto"/>
            <w:jc w:val="center"/>
          </w:pPr>
        </w:pPrChange>
      </w:pPr>
      <w:del w:id="9" w:author="浅笑安然lj" w:date="2026-09-14T11:24:10Z">
        <w:r>
          <w:rPr>
            <w:rFonts w:ascii="黑体" w:hAnsi="黑体" w:eastAsia="黑体"/>
          </w:rPr>
          <w:delText>实施方案</w:delText>
        </w:r>
      </w:del>
    </w:p>
    <w:p w14:paraId="541B3894">
      <w:pPr>
        <w:pStyle w:val="15"/>
        <w:adjustRightInd w:val="0"/>
        <w:snapToGrid w:val="0"/>
        <w:spacing w:before="0" w:after="0"/>
        <w:outlineLvl w:val="9"/>
        <w:rPr>
          <w:rFonts w:hint="eastAsia" w:ascii="仿宋" w:hAnsi="仿宋" w:eastAsia="仿宋" w:cs="仿宋"/>
          <w:sz w:val="40"/>
          <w:szCs w:val="40"/>
        </w:rPr>
      </w:pPr>
    </w:p>
    <w:p w14:paraId="639C8C6C">
      <w:pPr>
        <w:pStyle w:val="15"/>
        <w:adjustRightInd w:val="0"/>
        <w:snapToGrid w:val="0"/>
        <w:spacing w:before="0" w:after="0"/>
        <w:outlineLvl w:val="9"/>
        <w:rPr>
          <w:rFonts w:hint="eastAsia" w:ascii="仿宋" w:hAnsi="仿宋" w:eastAsia="仿宋" w:cs="仿宋"/>
          <w:sz w:val="40"/>
          <w:szCs w:val="40"/>
        </w:rPr>
      </w:pPr>
    </w:p>
    <w:p w14:paraId="45041CEC">
      <w:pPr>
        <w:pStyle w:val="15"/>
        <w:adjustRightInd w:val="0"/>
        <w:snapToGrid w:val="0"/>
        <w:spacing w:before="0" w:after="0"/>
        <w:outlineLvl w:val="9"/>
        <w:rPr>
          <w:rFonts w:hint="eastAsia" w:ascii="仿宋" w:hAnsi="仿宋" w:eastAsia="仿宋" w:cs="仿宋"/>
          <w:sz w:val="40"/>
          <w:szCs w:val="40"/>
        </w:rPr>
      </w:pPr>
    </w:p>
    <w:p w14:paraId="6FB32DDC">
      <w:pPr>
        <w:pStyle w:val="15"/>
        <w:adjustRightInd w:val="0"/>
        <w:snapToGrid w:val="0"/>
        <w:spacing w:before="0" w:after="0"/>
        <w:outlineLvl w:val="9"/>
        <w:rPr>
          <w:rFonts w:hint="eastAsia" w:ascii="仿宋" w:hAnsi="仿宋" w:eastAsia="仿宋" w:cs="仿宋"/>
          <w:sz w:val="24"/>
          <w:szCs w:val="24"/>
        </w:rPr>
      </w:pPr>
    </w:p>
    <w:p w14:paraId="7F684A1F">
      <w:pPr>
        <w:pStyle w:val="15"/>
        <w:adjustRightInd w:val="0"/>
        <w:snapToGrid w:val="0"/>
        <w:spacing w:before="0" w:after="0"/>
        <w:outlineLvl w:val="9"/>
        <w:rPr>
          <w:rFonts w:hint="eastAsia" w:ascii="仿宋" w:hAnsi="仿宋" w:eastAsia="仿宋" w:cs="仿宋"/>
          <w:sz w:val="32"/>
          <w:szCs w:val="32"/>
        </w:rPr>
      </w:pPr>
    </w:p>
    <w:p w14:paraId="4B21E5F2">
      <w:pPr>
        <w:pStyle w:val="15"/>
        <w:adjustRightInd w:val="0"/>
        <w:snapToGrid w:val="0"/>
        <w:spacing w:before="0" w:after="0"/>
        <w:outlineLvl w:val="9"/>
        <w:rPr>
          <w:rFonts w:hint="eastAsia" w:ascii="仿宋" w:hAnsi="仿宋" w:eastAsia="仿宋" w:cs="仿宋"/>
          <w:sz w:val="32"/>
          <w:szCs w:val="32"/>
        </w:rPr>
      </w:pPr>
    </w:p>
    <w:p w14:paraId="6D30F95E">
      <w:pPr>
        <w:pStyle w:val="15"/>
        <w:adjustRightInd w:val="0"/>
        <w:snapToGrid w:val="0"/>
        <w:spacing w:before="0" w:after="0"/>
        <w:outlineLvl w:val="9"/>
        <w:rPr>
          <w:rFonts w:hint="eastAsia" w:ascii="仿宋" w:hAnsi="仿宋" w:eastAsia="仿宋" w:cs="仿宋"/>
          <w:sz w:val="32"/>
          <w:szCs w:val="32"/>
        </w:rPr>
      </w:pPr>
    </w:p>
    <w:p w14:paraId="0C387ACD">
      <w:pPr>
        <w:pStyle w:val="15"/>
        <w:adjustRightInd w:val="0"/>
        <w:snapToGrid w:val="0"/>
        <w:spacing w:before="0" w:after="0"/>
        <w:outlineLvl w:val="9"/>
        <w:rPr>
          <w:rFonts w:hint="eastAsia" w:ascii="仿宋" w:hAnsi="仿宋" w:eastAsia="仿宋" w:cs="仿宋"/>
          <w:sz w:val="32"/>
          <w:szCs w:val="32"/>
        </w:rPr>
      </w:pPr>
    </w:p>
    <w:p w14:paraId="04F4365F">
      <w:pPr>
        <w:pStyle w:val="15"/>
        <w:adjustRightInd w:val="0"/>
        <w:snapToGrid w:val="0"/>
        <w:spacing w:before="0" w:after="0"/>
        <w:outlineLvl w:val="9"/>
        <w:rPr>
          <w:rFonts w:hint="eastAsia" w:ascii="仿宋" w:hAnsi="仿宋" w:eastAsia="仿宋" w:cs="仿宋"/>
          <w:sz w:val="32"/>
          <w:szCs w:val="32"/>
        </w:rPr>
      </w:pPr>
    </w:p>
    <w:p w14:paraId="0F73D149">
      <w:pPr>
        <w:pStyle w:val="15"/>
        <w:adjustRightInd w:val="0"/>
        <w:snapToGrid w:val="0"/>
        <w:spacing w:before="0" w:after="0"/>
        <w:outlineLvl w:val="9"/>
        <w:rPr>
          <w:rFonts w:hint="eastAsia" w:ascii="仿宋" w:hAnsi="仿宋" w:eastAsia="仿宋" w:cs="仿宋"/>
          <w:sz w:val="32"/>
          <w:szCs w:val="32"/>
        </w:rPr>
      </w:pPr>
    </w:p>
    <w:p w14:paraId="133E9904">
      <w:pPr>
        <w:pStyle w:val="15"/>
        <w:adjustRightInd w:val="0"/>
        <w:snapToGrid w:val="0"/>
        <w:spacing w:before="0" w:after="0"/>
        <w:outlineLvl w:val="9"/>
        <w:rPr>
          <w:rFonts w:hint="eastAsia" w:ascii="仿宋" w:hAnsi="仿宋" w:eastAsia="仿宋" w:cs="仿宋"/>
          <w:sz w:val="32"/>
          <w:szCs w:val="32"/>
        </w:rPr>
      </w:pPr>
    </w:p>
    <w:p w14:paraId="0A61C61B">
      <w:pPr>
        <w:pStyle w:val="15"/>
        <w:adjustRightInd w:val="0"/>
        <w:snapToGrid w:val="0"/>
        <w:spacing w:before="0" w:after="0"/>
        <w:outlineLvl w:val="9"/>
        <w:rPr>
          <w:rFonts w:hint="eastAsia" w:ascii="仿宋" w:hAnsi="仿宋" w:eastAsia="仿宋" w:cs="仿宋"/>
          <w:sz w:val="32"/>
          <w:szCs w:val="32"/>
        </w:rPr>
      </w:pPr>
      <w:r>
        <w:rPr>
          <w:rFonts w:ascii="宋体" w:hAnsi="宋体" w:eastAsia="宋体"/>
          <w:sz w:val="28"/>
        </w:rPr>
        <w:t>建设单位：云南省第一人民医院</w:t>
      </w:r>
    </w:p>
    <w:p w14:paraId="507600BB">
      <w:pPr>
        <w:pStyle w:val="15"/>
        <w:adjustRightInd w:val="0"/>
        <w:snapToGrid w:val="0"/>
        <w:spacing w:before="0" w:after="0"/>
        <w:outlineLvl w:val="9"/>
        <w:rPr>
          <w:rFonts w:hint="eastAsia" w:ascii="仿宋" w:hAnsi="仿宋" w:eastAsia="仿宋" w:cs="仿宋"/>
          <w:sz w:val="32"/>
          <w:szCs w:val="32"/>
        </w:rPr>
        <w:sectPr>
          <w:headerReference r:id="rId3" w:type="default"/>
          <w:footerReference r:id="rId4" w:type="default"/>
          <w:pgSz w:w="11906" w:h="16838"/>
          <w:pgMar w:top="1440" w:right="1800" w:bottom="1440" w:left="1800" w:header="851" w:footer="992" w:gutter="0"/>
          <w:cols w:space="720" w:num="1"/>
          <w:docGrid w:type="lines" w:linePitch="312" w:charSpace="0"/>
        </w:sectPr>
      </w:pPr>
      <w:r>
        <w:rPr>
          <w:rFonts w:ascii="宋体" w:hAnsi="宋体" w:eastAsia="宋体"/>
          <w:sz w:val="28"/>
        </w:rPr>
        <w:t>2026年7月</w:t>
      </w:r>
    </w:p>
    <w:p w14:paraId="643456F1">
      <w:pPr>
        <w:adjustRightInd w:val="0"/>
        <w:snapToGrid w:val="0"/>
        <w:spacing w:line="360" w:lineRule="auto"/>
        <w:rPr>
          <w:del w:id="10" w:author="浅笑安然lj" w:date="2026-09-14T11:24:24Z"/>
          <w:rFonts w:hint="eastAsia" w:ascii="仿宋" w:hAnsi="仿宋" w:eastAsia="仿宋" w:cs="仿宋"/>
          <w:sz w:val="30"/>
          <w:szCs w:val="30"/>
        </w:rPr>
      </w:pPr>
    </w:p>
    <w:customXmlDelRangeStart w:id="11" w:author="浅笑安然lj" w:date="2026-09-14T11:24:24Z"/>
    <w:sdt>
      <w:sdtPr>
        <w:rPr>
          <w:rFonts w:hint="eastAsia" w:ascii="仿宋" w:hAnsi="仿宋" w:eastAsia="仿宋" w:cs="仿宋"/>
          <w:sz w:val="44"/>
          <w:szCs w:val="44"/>
        </w:rPr>
        <w:id w:val="147483542"/>
        <w15:color w:val="DBDBDB"/>
        <w:docPartObj>
          <w:docPartGallery w:val="Table of Contents"/>
          <w:docPartUnique/>
        </w:docPartObj>
      </w:sdtPr>
      <w:sdtEndPr>
        <w:rPr>
          <w:rFonts w:hint="eastAsia" w:ascii="仿宋" w:hAnsi="仿宋" w:eastAsia="仿宋" w:cs="仿宋"/>
          <w:sz w:val="21"/>
          <w:szCs w:val="24"/>
        </w:rPr>
      </w:sdtEndPr>
      <w:sdtContent>
        <w:customXmlDelRangeEnd w:id="11"/>
        <w:p w14:paraId="6B373B41">
          <w:pPr>
            <w:adjustRightInd w:val="0"/>
            <w:snapToGrid w:val="0"/>
            <w:spacing w:line="360" w:lineRule="auto"/>
            <w:jc w:val="center"/>
            <w:rPr>
              <w:del w:id="13" w:author="浅笑安然lj" w:date="2026-09-14T11:24:24Z"/>
              <w:rFonts w:hint="eastAsia" w:ascii="仿宋" w:hAnsi="仿宋" w:eastAsia="仿宋" w:cs="仿宋"/>
              <w:sz w:val="44"/>
              <w:szCs w:val="44"/>
            </w:rPr>
          </w:pPr>
          <w:del w:id="15" w:author="浅笑安然lj" w:date="2026-09-14T11:24:24Z">
            <w:r>
              <w:rPr>
                <w:rFonts w:hint="eastAsia" w:ascii="仿宋" w:hAnsi="仿宋" w:eastAsia="仿宋" w:cs="仿宋"/>
                <w:sz w:val="44"/>
                <w:szCs w:val="44"/>
              </w:rPr>
              <w:delText>目    录</w:delText>
            </w:r>
          </w:del>
        </w:p>
        <w:p w14:paraId="7C5180B4">
          <w:pPr>
            <w:pStyle w:val="8"/>
            <w:tabs>
              <w:tab w:val="right" w:leader="dot" w:pos="8306"/>
            </w:tabs>
            <w:adjustRightInd w:val="0"/>
            <w:snapToGrid w:val="0"/>
            <w:spacing w:line="360" w:lineRule="auto"/>
            <w:rPr>
              <w:del w:id="16" w:author="浅笑安然lj" w:date="2026-09-14T11:24:24Z"/>
              <w:sz w:val="28"/>
              <w:szCs w:val="28"/>
            </w:rPr>
          </w:pPr>
          <w:del w:id="17" w:author="浅笑安然lj" w:date="2026-09-14T11:24:24Z">
            <w:r>
              <w:rPr>
                <w:rFonts w:hint="eastAsia" w:ascii="仿宋" w:hAnsi="仿宋" w:eastAsia="仿宋" w:cs="仿宋"/>
                <w:sz w:val="28"/>
                <w:szCs w:val="28"/>
              </w:rPr>
              <w:fldChar w:fldCharType="begin"/>
            </w:r>
          </w:del>
          <w:del w:id="18" w:author="浅笑安然lj" w:date="2026-09-14T11:24:24Z">
            <w:r>
              <w:rPr>
                <w:rFonts w:hint="eastAsia" w:ascii="仿宋" w:hAnsi="仿宋" w:eastAsia="仿宋" w:cs="仿宋"/>
                <w:sz w:val="28"/>
                <w:szCs w:val="28"/>
              </w:rPr>
              <w:delInstrText xml:space="preserve">TOC \o "1-2" \h \u </w:delInstrText>
            </w:r>
          </w:del>
          <w:del w:id="19" w:author="浅笑安然lj" w:date="2026-09-14T11:24:24Z">
            <w:r>
              <w:rPr>
                <w:rFonts w:hint="eastAsia" w:ascii="仿宋" w:hAnsi="仿宋" w:eastAsia="仿宋" w:cs="仿宋"/>
                <w:sz w:val="28"/>
                <w:szCs w:val="28"/>
              </w:rPr>
              <w:fldChar w:fldCharType="separate"/>
            </w:r>
          </w:del>
          <w:del w:id="20" w:author="浅笑安然lj" w:date="2026-09-14T11:24:24Z">
            <w:r>
              <w:rPr/>
              <w:fldChar w:fldCharType="begin"/>
            </w:r>
          </w:del>
          <w:del w:id="21" w:author="浅笑安然lj" w:date="2026-09-14T11:24:24Z">
            <w:r>
              <w:rPr/>
              <w:delInstrText xml:space="preserve"> HYPERLINK \l "_Toc1588681002" </w:delInstrText>
            </w:r>
          </w:del>
          <w:del w:id="22" w:author="浅笑安然lj" w:date="2026-09-14T11:24:24Z">
            <w:r>
              <w:rPr/>
              <w:fldChar w:fldCharType="separate"/>
            </w:r>
          </w:del>
          <w:del w:id="23" w:author="浅笑安然lj" w:date="2026-09-14T11:24:24Z">
            <w:r>
              <w:rPr>
                <w:rFonts w:hint="eastAsia" w:ascii="仿宋" w:hAnsi="仿宋" w:eastAsia="仿宋" w:cs="仿宋"/>
                <w:bCs/>
                <w:sz w:val="28"/>
                <w:szCs w:val="28"/>
                <w:lang w:bidi="en-US"/>
              </w:rPr>
              <w:delText>一、基本信息</w:delText>
            </w:r>
          </w:del>
          <w:del w:id="24" w:author="浅笑安然lj" w:date="2026-09-14T11:24:24Z">
            <w:r>
              <w:rPr>
                <w:sz w:val="28"/>
                <w:szCs w:val="28"/>
              </w:rPr>
              <w:tab/>
            </w:r>
          </w:del>
          <w:del w:id="25" w:author="浅笑安然lj" w:date="2026-09-14T11:24:24Z">
            <w:r>
              <w:rPr>
                <w:sz w:val="28"/>
                <w:szCs w:val="28"/>
              </w:rPr>
              <w:fldChar w:fldCharType="begin"/>
            </w:r>
          </w:del>
          <w:del w:id="26" w:author="浅笑安然lj" w:date="2026-09-14T11:24:24Z">
            <w:r>
              <w:rPr>
                <w:sz w:val="28"/>
                <w:szCs w:val="28"/>
              </w:rPr>
              <w:delInstrText xml:space="preserve"> PAGEREF _Toc1588681002 \h </w:delInstrText>
            </w:r>
          </w:del>
          <w:del w:id="27" w:author="浅笑安然lj" w:date="2026-09-14T11:24:24Z">
            <w:r>
              <w:rPr>
                <w:sz w:val="28"/>
                <w:szCs w:val="28"/>
              </w:rPr>
              <w:fldChar w:fldCharType="separate"/>
            </w:r>
          </w:del>
          <w:del w:id="28" w:author="浅笑安然lj" w:date="2026-09-14T11:24:24Z">
            <w:r>
              <w:rPr>
                <w:sz w:val="28"/>
                <w:szCs w:val="28"/>
              </w:rPr>
              <w:delText>3</w:delText>
            </w:r>
          </w:del>
          <w:del w:id="29" w:author="浅笑安然lj" w:date="2026-09-14T11:24:24Z">
            <w:r>
              <w:rPr>
                <w:sz w:val="28"/>
                <w:szCs w:val="28"/>
              </w:rPr>
              <w:fldChar w:fldCharType="end"/>
            </w:r>
          </w:del>
          <w:del w:id="30" w:author="浅笑安然lj" w:date="2026-09-14T11:24:24Z">
            <w:r>
              <w:rPr>
                <w:sz w:val="28"/>
                <w:szCs w:val="28"/>
              </w:rPr>
              <w:fldChar w:fldCharType="end"/>
            </w:r>
          </w:del>
        </w:p>
        <w:p w14:paraId="470B8ABB">
          <w:pPr>
            <w:pStyle w:val="9"/>
            <w:tabs>
              <w:tab w:val="right" w:leader="dot" w:pos="8306"/>
            </w:tabs>
            <w:adjustRightInd w:val="0"/>
            <w:snapToGrid w:val="0"/>
            <w:spacing w:line="360" w:lineRule="auto"/>
            <w:rPr>
              <w:del w:id="31" w:author="浅笑安然lj" w:date="2026-09-14T11:24:24Z"/>
              <w:sz w:val="28"/>
              <w:szCs w:val="28"/>
            </w:rPr>
          </w:pPr>
          <w:del w:id="32" w:author="浅笑安然lj" w:date="2026-09-14T11:24:24Z">
            <w:r>
              <w:rPr/>
              <w:fldChar w:fldCharType="begin"/>
            </w:r>
          </w:del>
          <w:del w:id="33" w:author="浅笑安然lj" w:date="2026-09-14T11:24:24Z">
            <w:r>
              <w:rPr/>
              <w:delInstrText xml:space="preserve"> HYPERLINK \l "_Toc1297417463" </w:delInstrText>
            </w:r>
          </w:del>
          <w:del w:id="34" w:author="浅笑安然lj" w:date="2026-09-14T11:24:24Z">
            <w:r>
              <w:rPr/>
              <w:fldChar w:fldCharType="separate"/>
            </w:r>
          </w:del>
          <w:del w:id="35" w:author="浅笑安然lj" w:date="2026-09-14T11:24:24Z">
            <w:r>
              <w:rPr>
                <w:rFonts w:hint="eastAsia" w:ascii="仿宋" w:hAnsi="仿宋" w:eastAsia="仿宋" w:cs="仿宋"/>
                <w:bCs/>
                <w:sz w:val="28"/>
                <w:szCs w:val="28"/>
                <w:lang w:bidi="en-US"/>
              </w:rPr>
              <w:delText>（一）实施方案命名</w:delText>
            </w:r>
          </w:del>
          <w:del w:id="36" w:author="浅笑安然lj" w:date="2026-09-14T11:24:24Z">
            <w:r>
              <w:rPr>
                <w:sz w:val="28"/>
                <w:szCs w:val="28"/>
              </w:rPr>
              <w:tab/>
            </w:r>
          </w:del>
          <w:del w:id="37" w:author="浅笑安然lj" w:date="2026-09-14T11:24:24Z">
            <w:r>
              <w:rPr>
                <w:sz w:val="28"/>
                <w:szCs w:val="28"/>
              </w:rPr>
              <w:fldChar w:fldCharType="begin"/>
            </w:r>
          </w:del>
          <w:del w:id="38" w:author="浅笑安然lj" w:date="2026-09-14T11:24:24Z">
            <w:r>
              <w:rPr>
                <w:sz w:val="28"/>
                <w:szCs w:val="28"/>
              </w:rPr>
              <w:delInstrText xml:space="preserve"> PAGEREF _Toc1297417463 \h </w:delInstrText>
            </w:r>
          </w:del>
          <w:del w:id="39" w:author="浅笑安然lj" w:date="2026-09-14T11:24:24Z">
            <w:r>
              <w:rPr>
                <w:sz w:val="28"/>
                <w:szCs w:val="28"/>
              </w:rPr>
              <w:fldChar w:fldCharType="separate"/>
            </w:r>
          </w:del>
          <w:del w:id="40" w:author="浅笑安然lj" w:date="2026-09-14T11:24:24Z">
            <w:r>
              <w:rPr>
                <w:sz w:val="28"/>
                <w:szCs w:val="28"/>
              </w:rPr>
              <w:delText>3</w:delText>
            </w:r>
          </w:del>
          <w:del w:id="41" w:author="浅笑安然lj" w:date="2026-09-14T11:24:24Z">
            <w:r>
              <w:rPr>
                <w:sz w:val="28"/>
                <w:szCs w:val="28"/>
              </w:rPr>
              <w:fldChar w:fldCharType="end"/>
            </w:r>
          </w:del>
          <w:del w:id="42" w:author="浅笑安然lj" w:date="2026-09-14T11:24:24Z">
            <w:r>
              <w:rPr>
                <w:sz w:val="28"/>
                <w:szCs w:val="28"/>
              </w:rPr>
              <w:fldChar w:fldCharType="end"/>
            </w:r>
          </w:del>
        </w:p>
        <w:p w14:paraId="3FCF06C9">
          <w:pPr>
            <w:pStyle w:val="9"/>
            <w:tabs>
              <w:tab w:val="right" w:leader="dot" w:pos="8306"/>
            </w:tabs>
            <w:adjustRightInd w:val="0"/>
            <w:snapToGrid w:val="0"/>
            <w:spacing w:line="360" w:lineRule="auto"/>
            <w:rPr>
              <w:del w:id="43" w:author="浅笑安然lj" w:date="2026-09-14T11:24:24Z"/>
              <w:sz w:val="28"/>
              <w:szCs w:val="28"/>
            </w:rPr>
          </w:pPr>
          <w:del w:id="44" w:author="浅笑安然lj" w:date="2026-09-14T11:24:24Z">
            <w:r>
              <w:rPr/>
              <w:fldChar w:fldCharType="begin"/>
            </w:r>
          </w:del>
          <w:del w:id="45" w:author="浅笑安然lj" w:date="2026-09-14T11:24:24Z">
            <w:r>
              <w:rPr/>
              <w:delInstrText xml:space="preserve"> HYPERLINK \l "_Toc146349003" </w:delInstrText>
            </w:r>
          </w:del>
          <w:del w:id="46" w:author="浅笑安然lj" w:date="2026-09-14T11:24:24Z">
            <w:r>
              <w:rPr/>
              <w:fldChar w:fldCharType="separate"/>
            </w:r>
          </w:del>
          <w:del w:id="47" w:author="浅笑安然lj" w:date="2026-09-14T11:24:24Z">
            <w:r>
              <w:rPr>
                <w:rFonts w:hint="eastAsia" w:ascii="仿宋" w:hAnsi="仿宋" w:eastAsia="仿宋" w:cs="仿宋"/>
                <w:bCs/>
                <w:sz w:val="28"/>
                <w:szCs w:val="28"/>
                <w:lang w:bidi="en-US"/>
              </w:rPr>
              <w:delText>（二）项目申报单位</w:delText>
            </w:r>
          </w:del>
          <w:del w:id="48" w:author="浅笑安然lj" w:date="2026-09-14T11:24:24Z">
            <w:r>
              <w:rPr>
                <w:sz w:val="28"/>
                <w:szCs w:val="28"/>
              </w:rPr>
              <w:tab/>
            </w:r>
          </w:del>
          <w:del w:id="49" w:author="浅笑安然lj" w:date="2026-09-14T11:24:24Z">
            <w:r>
              <w:rPr>
                <w:sz w:val="28"/>
                <w:szCs w:val="28"/>
              </w:rPr>
              <w:fldChar w:fldCharType="begin"/>
            </w:r>
          </w:del>
          <w:del w:id="50" w:author="浅笑安然lj" w:date="2026-09-14T11:24:24Z">
            <w:r>
              <w:rPr>
                <w:sz w:val="28"/>
                <w:szCs w:val="28"/>
              </w:rPr>
              <w:delInstrText xml:space="preserve"> PAGEREF _Toc146349003 \h </w:delInstrText>
            </w:r>
          </w:del>
          <w:del w:id="51" w:author="浅笑安然lj" w:date="2026-09-14T11:24:24Z">
            <w:r>
              <w:rPr>
                <w:sz w:val="28"/>
                <w:szCs w:val="28"/>
              </w:rPr>
              <w:fldChar w:fldCharType="separate"/>
            </w:r>
          </w:del>
          <w:del w:id="52" w:author="浅笑安然lj" w:date="2026-09-14T11:24:24Z">
            <w:r>
              <w:rPr>
                <w:sz w:val="28"/>
                <w:szCs w:val="28"/>
              </w:rPr>
              <w:delText>3</w:delText>
            </w:r>
          </w:del>
          <w:del w:id="53" w:author="浅笑安然lj" w:date="2026-09-14T11:24:24Z">
            <w:r>
              <w:rPr>
                <w:sz w:val="28"/>
                <w:szCs w:val="28"/>
              </w:rPr>
              <w:fldChar w:fldCharType="end"/>
            </w:r>
          </w:del>
          <w:del w:id="54" w:author="浅笑安然lj" w:date="2026-09-14T11:24:24Z">
            <w:r>
              <w:rPr>
                <w:sz w:val="28"/>
                <w:szCs w:val="28"/>
              </w:rPr>
              <w:fldChar w:fldCharType="end"/>
            </w:r>
          </w:del>
        </w:p>
        <w:p w14:paraId="02699243">
          <w:pPr>
            <w:pStyle w:val="9"/>
            <w:tabs>
              <w:tab w:val="right" w:leader="dot" w:pos="8306"/>
            </w:tabs>
            <w:adjustRightInd w:val="0"/>
            <w:snapToGrid w:val="0"/>
            <w:spacing w:line="360" w:lineRule="auto"/>
            <w:rPr>
              <w:del w:id="55" w:author="浅笑安然lj" w:date="2026-09-14T11:24:24Z"/>
              <w:sz w:val="28"/>
              <w:szCs w:val="28"/>
            </w:rPr>
          </w:pPr>
          <w:del w:id="56" w:author="浅笑安然lj" w:date="2026-09-14T11:24:24Z">
            <w:r>
              <w:rPr/>
              <w:fldChar w:fldCharType="begin"/>
            </w:r>
          </w:del>
          <w:del w:id="57" w:author="浅笑安然lj" w:date="2026-09-14T11:24:24Z">
            <w:r>
              <w:rPr/>
              <w:delInstrText xml:space="preserve"> HYPERLINK \l "_Toc818917606" </w:delInstrText>
            </w:r>
          </w:del>
          <w:del w:id="58" w:author="浅笑安然lj" w:date="2026-09-14T11:24:24Z">
            <w:r>
              <w:rPr/>
              <w:fldChar w:fldCharType="separate"/>
            </w:r>
          </w:del>
          <w:del w:id="59" w:author="浅笑安然lj" w:date="2026-09-14T11:24:24Z">
            <w:r>
              <w:rPr>
                <w:rFonts w:hint="eastAsia" w:ascii="仿宋" w:hAnsi="仿宋" w:eastAsia="仿宋" w:cs="仿宋"/>
                <w:bCs/>
                <w:sz w:val="28"/>
                <w:szCs w:val="28"/>
                <w:lang w:bidi="en-US"/>
              </w:rPr>
              <w:delText>（三）项目实施单位</w:delText>
            </w:r>
          </w:del>
          <w:del w:id="60" w:author="浅笑安然lj" w:date="2026-09-14T11:24:24Z">
            <w:r>
              <w:rPr>
                <w:sz w:val="28"/>
                <w:szCs w:val="28"/>
              </w:rPr>
              <w:tab/>
            </w:r>
          </w:del>
          <w:del w:id="61" w:author="浅笑安然lj" w:date="2026-09-14T11:24:24Z">
            <w:r>
              <w:rPr>
                <w:sz w:val="28"/>
                <w:szCs w:val="28"/>
              </w:rPr>
              <w:fldChar w:fldCharType="begin"/>
            </w:r>
          </w:del>
          <w:del w:id="62" w:author="浅笑安然lj" w:date="2026-09-14T11:24:24Z">
            <w:r>
              <w:rPr>
                <w:sz w:val="28"/>
                <w:szCs w:val="28"/>
              </w:rPr>
              <w:delInstrText xml:space="preserve"> PAGEREF _Toc818917606 \h </w:delInstrText>
            </w:r>
          </w:del>
          <w:del w:id="63" w:author="浅笑安然lj" w:date="2026-09-14T11:24:24Z">
            <w:r>
              <w:rPr>
                <w:sz w:val="28"/>
                <w:szCs w:val="28"/>
              </w:rPr>
              <w:fldChar w:fldCharType="separate"/>
            </w:r>
          </w:del>
          <w:del w:id="64" w:author="浅笑安然lj" w:date="2026-09-14T11:24:24Z">
            <w:r>
              <w:rPr>
                <w:sz w:val="28"/>
                <w:szCs w:val="28"/>
              </w:rPr>
              <w:delText>3</w:delText>
            </w:r>
          </w:del>
          <w:del w:id="65" w:author="浅笑安然lj" w:date="2026-09-14T11:24:24Z">
            <w:r>
              <w:rPr>
                <w:sz w:val="28"/>
                <w:szCs w:val="28"/>
              </w:rPr>
              <w:fldChar w:fldCharType="end"/>
            </w:r>
          </w:del>
          <w:del w:id="66" w:author="浅笑安然lj" w:date="2026-09-14T11:24:24Z">
            <w:r>
              <w:rPr>
                <w:sz w:val="28"/>
                <w:szCs w:val="28"/>
              </w:rPr>
              <w:fldChar w:fldCharType="end"/>
            </w:r>
          </w:del>
        </w:p>
        <w:p w14:paraId="500BEA2C">
          <w:pPr>
            <w:pStyle w:val="9"/>
            <w:tabs>
              <w:tab w:val="right" w:leader="dot" w:pos="8306"/>
            </w:tabs>
            <w:adjustRightInd w:val="0"/>
            <w:snapToGrid w:val="0"/>
            <w:spacing w:line="360" w:lineRule="auto"/>
            <w:rPr>
              <w:del w:id="67" w:author="浅笑安然lj" w:date="2026-09-14T11:24:24Z"/>
              <w:sz w:val="28"/>
              <w:szCs w:val="28"/>
            </w:rPr>
          </w:pPr>
          <w:del w:id="68" w:author="浅笑安然lj" w:date="2026-09-14T11:24:24Z">
            <w:r>
              <w:rPr/>
              <w:fldChar w:fldCharType="begin"/>
            </w:r>
          </w:del>
          <w:del w:id="69" w:author="浅笑安然lj" w:date="2026-09-14T11:24:24Z">
            <w:r>
              <w:rPr/>
              <w:delInstrText xml:space="preserve"> HYPERLINK \l "_Toc325510419" </w:delInstrText>
            </w:r>
          </w:del>
          <w:del w:id="70" w:author="浅笑安然lj" w:date="2026-09-14T11:24:24Z">
            <w:r>
              <w:rPr/>
              <w:fldChar w:fldCharType="separate"/>
            </w:r>
          </w:del>
          <w:del w:id="71" w:author="浅笑安然lj" w:date="2026-09-14T11:24:24Z">
            <w:r>
              <w:rPr>
                <w:rFonts w:hint="eastAsia" w:ascii="仿宋" w:hAnsi="仿宋" w:eastAsia="仿宋" w:cs="仿宋"/>
                <w:bCs/>
                <w:sz w:val="28"/>
                <w:szCs w:val="28"/>
                <w:lang w:bidi="en-US"/>
              </w:rPr>
              <w:delText>（四）项目实施方案编制单位</w:delText>
            </w:r>
          </w:del>
          <w:del w:id="72" w:author="浅笑安然lj" w:date="2026-09-14T11:24:24Z">
            <w:r>
              <w:rPr>
                <w:sz w:val="28"/>
                <w:szCs w:val="28"/>
              </w:rPr>
              <w:tab/>
            </w:r>
          </w:del>
          <w:del w:id="73" w:author="浅笑安然lj" w:date="2026-09-14T11:24:24Z">
            <w:r>
              <w:rPr>
                <w:sz w:val="28"/>
                <w:szCs w:val="28"/>
              </w:rPr>
              <w:fldChar w:fldCharType="begin"/>
            </w:r>
          </w:del>
          <w:del w:id="74" w:author="浅笑安然lj" w:date="2026-09-14T11:24:24Z">
            <w:r>
              <w:rPr>
                <w:sz w:val="28"/>
                <w:szCs w:val="28"/>
              </w:rPr>
              <w:delInstrText xml:space="preserve"> PAGEREF _Toc325510419 \h </w:delInstrText>
            </w:r>
          </w:del>
          <w:del w:id="75" w:author="浅笑安然lj" w:date="2026-09-14T11:24:24Z">
            <w:r>
              <w:rPr>
                <w:sz w:val="28"/>
                <w:szCs w:val="28"/>
              </w:rPr>
              <w:fldChar w:fldCharType="separate"/>
            </w:r>
          </w:del>
          <w:del w:id="76" w:author="浅笑安然lj" w:date="2026-09-14T11:24:24Z">
            <w:r>
              <w:rPr>
                <w:sz w:val="28"/>
                <w:szCs w:val="28"/>
              </w:rPr>
              <w:delText>3</w:delText>
            </w:r>
          </w:del>
          <w:del w:id="77" w:author="浅笑安然lj" w:date="2026-09-14T11:24:24Z">
            <w:r>
              <w:rPr>
                <w:sz w:val="28"/>
                <w:szCs w:val="28"/>
              </w:rPr>
              <w:fldChar w:fldCharType="end"/>
            </w:r>
          </w:del>
          <w:del w:id="78" w:author="浅笑安然lj" w:date="2026-09-14T11:24:24Z">
            <w:r>
              <w:rPr>
                <w:sz w:val="28"/>
                <w:szCs w:val="28"/>
              </w:rPr>
              <w:fldChar w:fldCharType="end"/>
            </w:r>
          </w:del>
        </w:p>
        <w:p w14:paraId="24598296">
          <w:pPr>
            <w:pStyle w:val="8"/>
            <w:tabs>
              <w:tab w:val="right" w:leader="dot" w:pos="8306"/>
            </w:tabs>
            <w:adjustRightInd w:val="0"/>
            <w:snapToGrid w:val="0"/>
            <w:spacing w:line="360" w:lineRule="auto"/>
            <w:rPr>
              <w:del w:id="79" w:author="浅笑安然lj" w:date="2026-09-14T11:24:24Z"/>
              <w:sz w:val="28"/>
              <w:szCs w:val="28"/>
            </w:rPr>
          </w:pPr>
          <w:del w:id="80" w:author="浅笑安然lj" w:date="2026-09-14T11:24:24Z">
            <w:r>
              <w:rPr/>
              <w:fldChar w:fldCharType="begin"/>
            </w:r>
          </w:del>
          <w:del w:id="81" w:author="浅笑安然lj" w:date="2026-09-14T11:24:24Z">
            <w:r>
              <w:rPr/>
              <w:delInstrText xml:space="preserve"> HYPERLINK \l "_Toc1212763224" </w:delInstrText>
            </w:r>
          </w:del>
          <w:del w:id="82" w:author="浅笑安然lj" w:date="2026-09-14T11:24:24Z">
            <w:r>
              <w:rPr/>
              <w:fldChar w:fldCharType="separate"/>
            </w:r>
          </w:del>
          <w:del w:id="83" w:author="浅笑安然lj" w:date="2026-09-14T11:24:24Z">
            <w:r>
              <w:rPr>
                <w:rFonts w:hint="eastAsia" w:ascii="仿宋" w:hAnsi="仿宋" w:eastAsia="仿宋" w:cs="仿宋"/>
                <w:bCs/>
                <w:sz w:val="28"/>
                <w:szCs w:val="28"/>
                <w:lang w:bidi="en-US"/>
              </w:rPr>
              <w:delText>二、 内容要求</w:delText>
            </w:r>
          </w:del>
          <w:del w:id="84" w:author="浅笑安然lj" w:date="2026-09-14T11:24:24Z">
            <w:r>
              <w:rPr>
                <w:sz w:val="28"/>
                <w:szCs w:val="28"/>
              </w:rPr>
              <w:tab/>
            </w:r>
          </w:del>
          <w:del w:id="85" w:author="浅笑安然lj" w:date="2026-09-14T11:24:24Z">
            <w:r>
              <w:rPr>
                <w:sz w:val="28"/>
                <w:szCs w:val="28"/>
              </w:rPr>
              <w:fldChar w:fldCharType="begin"/>
            </w:r>
          </w:del>
          <w:del w:id="86" w:author="浅笑安然lj" w:date="2026-09-14T11:24:24Z">
            <w:r>
              <w:rPr>
                <w:sz w:val="28"/>
                <w:szCs w:val="28"/>
              </w:rPr>
              <w:delInstrText xml:space="preserve"> PAGEREF _Toc1212763224 \h </w:delInstrText>
            </w:r>
          </w:del>
          <w:del w:id="87" w:author="浅笑安然lj" w:date="2026-09-14T11:24:24Z">
            <w:r>
              <w:rPr>
                <w:sz w:val="28"/>
                <w:szCs w:val="28"/>
              </w:rPr>
              <w:fldChar w:fldCharType="separate"/>
            </w:r>
          </w:del>
          <w:del w:id="88" w:author="浅笑安然lj" w:date="2026-09-14T11:24:24Z">
            <w:r>
              <w:rPr>
                <w:sz w:val="28"/>
                <w:szCs w:val="28"/>
              </w:rPr>
              <w:delText>3</w:delText>
            </w:r>
          </w:del>
          <w:del w:id="89" w:author="浅笑安然lj" w:date="2026-09-14T11:24:24Z">
            <w:r>
              <w:rPr>
                <w:sz w:val="28"/>
                <w:szCs w:val="28"/>
              </w:rPr>
              <w:fldChar w:fldCharType="end"/>
            </w:r>
          </w:del>
          <w:del w:id="90" w:author="浅笑安然lj" w:date="2026-09-14T11:24:24Z">
            <w:r>
              <w:rPr>
                <w:sz w:val="28"/>
                <w:szCs w:val="28"/>
              </w:rPr>
              <w:fldChar w:fldCharType="end"/>
            </w:r>
          </w:del>
        </w:p>
        <w:p w14:paraId="0DB75DD6">
          <w:pPr>
            <w:pStyle w:val="9"/>
            <w:tabs>
              <w:tab w:val="right" w:leader="dot" w:pos="8306"/>
            </w:tabs>
            <w:adjustRightInd w:val="0"/>
            <w:snapToGrid w:val="0"/>
            <w:spacing w:line="360" w:lineRule="auto"/>
            <w:rPr>
              <w:del w:id="91" w:author="浅笑安然lj" w:date="2026-09-14T11:24:24Z"/>
              <w:sz w:val="28"/>
              <w:szCs w:val="28"/>
            </w:rPr>
          </w:pPr>
          <w:del w:id="92" w:author="浅笑安然lj" w:date="2026-09-14T11:24:24Z">
            <w:r>
              <w:rPr/>
              <w:fldChar w:fldCharType="begin"/>
            </w:r>
          </w:del>
          <w:del w:id="93" w:author="浅笑安然lj" w:date="2026-09-14T11:24:24Z">
            <w:r>
              <w:rPr/>
              <w:delInstrText xml:space="preserve"> HYPERLINK \l "_Toc1144212091" </w:delInstrText>
            </w:r>
          </w:del>
          <w:del w:id="94" w:author="浅笑安然lj" w:date="2026-09-14T11:24:24Z">
            <w:r>
              <w:rPr/>
              <w:fldChar w:fldCharType="separate"/>
            </w:r>
          </w:del>
          <w:del w:id="95" w:author="浅笑安然lj" w:date="2026-09-14T11:24:24Z">
            <w:r>
              <w:rPr>
                <w:rFonts w:hint="eastAsia" w:ascii="仿宋" w:hAnsi="仿宋" w:eastAsia="仿宋" w:cs="仿宋"/>
                <w:bCs/>
                <w:sz w:val="28"/>
                <w:szCs w:val="28"/>
                <w:lang w:bidi="en-US"/>
              </w:rPr>
              <w:delText>（一）项目概述</w:delText>
            </w:r>
          </w:del>
          <w:del w:id="96" w:author="浅笑安然lj" w:date="2026-09-14T11:24:24Z">
            <w:r>
              <w:rPr>
                <w:sz w:val="28"/>
                <w:szCs w:val="28"/>
              </w:rPr>
              <w:tab/>
            </w:r>
          </w:del>
          <w:del w:id="97" w:author="浅笑安然lj" w:date="2026-09-14T11:24:24Z">
            <w:r>
              <w:rPr>
                <w:sz w:val="28"/>
                <w:szCs w:val="28"/>
              </w:rPr>
              <w:fldChar w:fldCharType="begin"/>
            </w:r>
          </w:del>
          <w:del w:id="98" w:author="浅笑安然lj" w:date="2026-09-14T11:24:24Z">
            <w:r>
              <w:rPr>
                <w:sz w:val="28"/>
                <w:szCs w:val="28"/>
              </w:rPr>
              <w:delInstrText xml:space="preserve"> PAGEREF _Toc1144212091 \h </w:delInstrText>
            </w:r>
          </w:del>
          <w:del w:id="99" w:author="浅笑安然lj" w:date="2026-09-14T11:24:24Z">
            <w:r>
              <w:rPr>
                <w:sz w:val="28"/>
                <w:szCs w:val="28"/>
              </w:rPr>
              <w:fldChar w:fldCharType="separate"/>
            </w:r>
          </w:del>
          <w:del w:id="100" w:author="浅笑安然lj" w:date="2026-09-14T11:24:24Z">
            <w:r>
              <w:rPr>
                <w:sz w:val="28"/>
                <w:szCs w:val="28"/>
              </w:rPr>
              <w:delText>3</w:delText>
            </w:r>
          </w:del>
          <w:del w:id="101" w:author="浅笑安然lj" w:date="2026-09-14T11:24:24Z">
            <w:r>
              <w:rPr>
                <w:sz w:val="28"/>
                <w:szCs w:val="28"/>
              </w:rPr>
              <w:fldChar w:fldCharType="end"/>
            </w:r>
          </w:del>
          <w:del w:id="102" w:author="浅笑安然lj" w:date="2026-09-14T11:24:24Z">
            <w:r>
              <w:rPr>
                <w:sz w:val="28"/>
                <w:szCs w:val="28"/>
              </w:rPr>
              <w:fldChar w:fldCharType="end"/>
            </w:r>
          </w:del>
        </w:p>
        <w:p w14:paraId="07081446">
          <w:pPr>
            <w:pStyle w:val="9"/>
            <w:tabs>
              <w:tab w:val="right" w:leader="dot" w:pos="8306"/>
            </w:tabs>
            <w:adjustRightInd w:val="0"/>
            <w:snapToGrid w:val="0"/>
            <w:spacing w:line="360" w:lineRule="auto"/>
            <w:rPr>
              <w:del w:id="103" w:author="浅笑安然lj" w:date="2026-09-14T11:24:24Z"/>
              <w:sz w:val="28"/>
              <w:szCs w:val="28"/>
            </w:rPr>
          </w:pPr>
          <w:del w:id="104" w:author="浅笑安然lj" w:date="2026-09-14T11:24:24Z">
            <w:r>
              <w:rPr/>
              <w:fldChar w:fldCharType="begin"/>
            </w:r>
          </w:del>
          <w:del w:id="105" w:author="浅笑安然lj" w:date="2026-09-14T11:24:24Z">
            <w:r>
              <w:rPr/>
              <w:delInstrText xml:space="preserve"> HYPERLINK \l "_Toc56554552" </w:delInstrText>
            </w:r>
          </w:del>
          <w:del w:id="106" w:author="浅笑安然lj" w:date="2026-09-14T11:24:24Z">
            <w:r>
              <w:rPr/>
              <w:fldChar w:fldCharType="separate"/>
            </w:r>
          </w:del>
          <w:del w:id="107" w:author="浅笑安然lj" w:date="2026-09-14T11:24:24Z">
            <w:r>
              <w:rPr>
                <w:rFonts w:hint="eastAsia" w:ascii="仿宋" w:hAnsi="仿宋" w:eastAsia="仿宋" w:cs="仿宋"/>
                <w:bCs/>
                <w:sz w:val="28"/>
                <w:szCs w:val="28"/>
                <w:lang w:bidi="en-US"/>
              </w:rPr>
              <w:delText>（二）现状及需求分析</w:delText>
            </w:r>
          </w:del>
          <w:del w:id="108" w:author="浅笑安然lj" w:date="2026-09-14T11:24:24Z">
            <w:r>
              <w:rPr>
                <w:sz w:val="28"/>
                <w:szCs w:val="28"/>
              </w:rPr>
              <w:tab/>
            </w:r>
          </w:del>
          <w:del w:id="109" w:author="浅笑安然lj" w:date="2026-09-14T11:24:24Z">
            <w:r>
              <w:rPr>
                <w:sz w:val="28"/>
                <w:szCs w:val="28"/>
              </w:rPr>
              <w:fldChar w:fldCharType="begin"/>
            </w:r>
          </w:del>
          <w:del w:id="110" w:author="浅笑安然lj" w:date="2026-09-14T11:24:24Z">
            <w:r>
              <w:rPr>
                <w:sz w:val="28"/>
                <w:szCs w:val="28"/>
              </w:rPr>
              <w:delInstrText xml:space="preserve"> PAGEREF _Toc56554552 \h </w:delInstrText>
            </w:r>
          </w:del>
          <w:del w:id="111" w:author="浅笑安然lj" w:date="2026-09-14T11:24:24Z">
            <w:r>
              <w:rPr>
                <w:sz w:val="28"/>
                <w:szCs w:val="28"/>
              </w:rPr>
              <w:fldChar w:fldCharType="separate"/>
            </w:r>
          </w:del>
          <w:del w:id="112" w:author="浅笑安然lj" w:date="2026-09-14T11:24:24Z">
            <w:r>
              <w:rPr>
                <w:sz w:val="28"/>
                <w:szCs w:val="28"/>
              </w:rPr>
              <w:delText>4</w:delText>
            </w:r>
          </w:del>
          <w:del w:id="113" w:author="浅笑安然lj" w:date="2026-09-14T11:24:24Z">
            <w:r>
              <w:rPr>
                <w:sz w:val="28"/>
                <w:szCs w:val="28"/>
              </w:rPr>
              <w:fldChar w:fldCharType="end"/>
            </w:r>
          </w:del>
          <w:del w:id="114" w:author="浅笑安然lj" w:date="2026-09-14T11:24:24Z">
            <w:r>
              <w:rPr>
                <w:sz w:val="28"/>
                <w:szCs w:val="28"/>
              </w:rPr>
              <w:fldChar w:fldCharType="end"/>
            </w:r>
          </w:del>
        </w:p>
        <w:p w14:paraId="2D1D86C1">
          <w:pPr>
            <w:pStyle w:val="9"/>
            <w:tabs>
              <w:tab w:val="right" w:leader="dot" w:pos="8306"/>
            </w:tabs>
            <w:adjustRightInd w:val="0"/>
            <w:snapToGrid w:val="0"/>
            <w:spacing w:line="360" w:lineRule="auto"/>
            <w:rPr>
              <w:del w:id="115" w:author="浅笑安然lj" w:date="2026-09-14T11:24:24Z"/>
              <w:sz w:val="28"/>
              <w:szCs w:val="28"/>
            </w:rPr>
          </w:pPr>
          <w:del w:id="116" w:author="浅笑安然lj" w:date="2026-09-14T11:24:24Z">
            <w:r>
              <w:rPr/>
              <w:fldChar w:fldCharType="begin"/>
            </w:r>
          </w:del>
          <w:del w:id="117" w:author="浅笑安然lj" w:date="2026-09-14T11:24:24Z">
            <w:r>
              <w:rPr/>
              <w:delInstrText xml:space="preserve"> HYPERLINK \l "_Toc1324583490" </w:delInstrText>
            </w:r>
          </w:del>
          <w:del w:id="118" w:author="浅笑安然lj" w:date="2026-09-14T11:24:24Z">
            <w:r>
              <w:rPr/>
              <w:fldChar w:fldCharType="separate"/>
            </w:r>
          </w:del>
          <w:del w:id="119" w:author="浅笑安然lj" w:date="2026-09-14T11:24:24Z">
            <w:r>
              <w:rPr>
                <w:rFonts w:hint="eastAsia" w:ascii="仿宋" w:hAnsi="仿宋" w:eastAsia="仿宋" w:cs="仿宋"/>
                <w:bCs/>
                <w:sz w:val="28"/>
                <w:szCs w:val="28"/>
                <w:lang w:bidi="en-US"/>
              </w:rPr>
              <w:delText>（三）总体设计</w:delText>
            </w:r>
          </w:del>
          <w:del w:id="120" w:author="浅笑安然lj" w:date="2026-09-14T11:24:24Z">
            <w:r>
              <w:rPr>
                <w:sz w:val="28"/>
                <w:szCs w:val="28"/>
              </w:rPr>
              <w:tab/>
            </w:r>
          </w:del>
          <w:del w:id="121" w:author="浅笑安然lj" w:date="2026-09-14T11:24:24Z">
            <w:r>
              <w:rPr>
                <w:sz w:val="28"/>
                <w:szCs w:val="28"/>
              </w:rPr>
              <w:fldChar w:fldCharType="begin"/>
            </w:r>
          </w:del>
          <w:del w:id="122" w:author="浅笑安然lj" w:date="2026-09-14T11:24:24Z">
            <w:r>
              <w:rPr>
                <w:sz w:val="28"/>
                <w:szCs w:val="28"/>
              </w:rPr>
              <w:delInstrText xml:space="preserve"> PAGEREF _Toc1324583490 \h </w:delInstrText>
            </w:r>
          </w:del>
          <w:del w:id="123" w:author="浅笑安然lj" w:date="2026-09-14T11:24:24Z">
            <w:r>
              <w:rPr>
                <w:sz w:val="28"/>
                <w:szCs w:val="28"/>
              </w:rPr>
              <w:fldChar w:fldCharType="separate"/>
            </w:r>
          </w:del>
          <w:del w:id="124" w:author="浅笑安然lj" w:date="2026-09-14T11:24:24Z">
            <w:r>
              <w:rPr>
                <w:sz w:val="28"/>
                <w:szCs w:val="28"/>
              </w:rPr>
              <w:delText>9</w:delText>
            </w:r>
          </w:del>
          <w:del w:id="125" w:author="浅笑安然lj" w:date="2026-09-14T11:24:24Z">
            <w:r>
              <w:rPr>
                <w:sz w:val="28"/>
                <w:szCs w:val="28"/>
              </w:rPr>
              <w:fldChar w:fldCharType="end"/>
            </w:r>
          </w:del>
          <w:del w:id="126" w:author="浅笑安然lj" w:date="2026-09-14T11:24:24Z">
            <w:r>
              <w:rPr>
                <w:sz w:val="28"/>
                <w:szCs w:val="28"/>
              </w:rPr>
              <w:fldChar w:fldCharType="end"/>
            </w:r>
          </w:del>
        </w:p>
        <w:p w14:paraId="44A98108">
          <w:pPr>
            <w:pStyle w:val="9"/>
            <w:tabs>
              <w:tab w:val="right" w:leader="dot" w:pos="8306"/>
            </w:tabs>
            <w:adjustRightInd w:val="0"/>
            <w:snapToGrid w:val="0"/>
            <w:spacing w:line="360" w:lineRule="auto"/>
            <w:rPr>
              <w:del w:id="127" w:author="浅笑安然lj" w:date="2026-09-14T11:24:24Z"/>
              <w:sz w:val="28"/>
              <w:szCs w:val="28"/>
            </w:rPr>
          </w:pPr>
          <w:del w:id="128" w:author="浅笑安然lj" w:date="2026-09-14T11:24:24Z">
            <w:r>
              <w:rPr/>
              <w:fldChar w:fldCharType="begin"/>
            </w:r>
          </w:del>
          <w:del w:id="129" w:author="浅笑安然lj" w:date="2026-09-14T11:24:24Z">
            <w:r>
              <w:rPr/>
              <w:delInstrText xml:space="preserve"> HYPERLINK \l "_Toc1459231628" </w:delInstrText>
            </w:r>
          </w:del>
          <w:del w:id="130" w:author="浅笑安然lj" w:date="2026-09-14T11:24:24Z">
            <w:r>
              <w:rPr/>
              <w:fldChar w:fldCharType="separate"/>
            </w:r>
          </w:del>
          <w:del w:id="131" w:author="浅笑安然lj" w:date="2026-09-14T11:24:24Z">
            <w:r>
              <w:rPr>
                <w:rFonts w:hint="eastAsia" w:ascii="仿宋" w:hAnsi="仿宋" w:eastAsia="仿宋" w:cs="仿宋"/>
                <w:bCs/>
                <w:sz w:val="28"/>
                <w:szCs w:val="28"/>
                <w:lang w:bidi="en-US"/>
              </w:rPr>
              <w:delText>（四）服务内容</w:delText>
            </w:r>
          </w:del>
          <w:del w:id="132" w:author="浅笑安然lj" w:date="2026-09-14T11:24:24Z">
            <w:r>
              <w:rPr>
                <w:sz w:val="28"/>
                <w:szCs w:val="28"/>
              </w:rPr>
              <w:tab/>
            </w:r>
          </w:del>
          <w:del w:id="133" w:author="浅笑安然lj" w:date="2026-09-14T11:24:24Z">
            <w:r>
              <w:rPr>
                <w:sz w:val="28"/>
                <w:szCs w:val="28"/>
              </w:rPr>
              <w:fldChar w:fldCharType="begin"/>
            </w:r>
          </w:del>
          <w:del w:id="134" w:author="浅笑安然lj" w:date="2026-09-14T11:24:24Z">
            <w:r>
              <w:rPr>
                <w:sz w:val="28"/>
                <w:szCs w:val="28"/>
              </w:rPr>
              <w:delInstrText xml:space="preserve"> PAGEREF _Toc1459231628 \h </w:delInstrText>
            </w:r>
          </w:del>
          <w:del w:id="135" w:author="浅笑安然lj" w:date="2026-09-14T11:24:24Z">
            <w:r>
              <w:rPr>
                <w:sz w:val="28"/>
                <w:szCs w:val="28"/>
              </w:rPr>
              <w:fldChar w:fldCharType="separate"/>
            </w:r>
          </w:del>
          <w:del w:id="136" w:author="浅笑安然lj" w:date="2026-09-14T11:24:24Z">
            <w:r>
              <w:rPr>
                <w:sz w:val="28"/>
                <w:szCs w:val="28"/>
              </w:rPr>
              <w:delText>10</w:delText>
            </w:r>
          </w:del>
          <w:del w:id="137" w:author="浅笑安然lj" w:date="2026-09-14T11:24:24Z">
            <w:r>
              <w:rPr>
                <w:sz w:val="28"/>
                <w:szCs w:val="28"/>
              </w:rPr>
              <w:fldChar w:fldCharType="end"/>
            </w:r>
          </w:del>
          <w:del w:id="138" w:author="浅笑安然lj" w:date="2026-09-14T11:24:24Z">
            <w:r>
              <w:rPr>
                <w:sz w:val="28"/>
                <w:szCs w:val="28"/>
              </w:rPr>
              <w:fldChar w:fldCharType="end"/>
            </w:r>
          </w:del>
        </w:p>
        <w:p w14:paraId="0C8812C7">
          <w:pPr>
            <w:pStyle w:val="9"/>
            <w:tabs>
              <w:tab w:val="right" w:leader="dot" w:pos="8306"/>
            </w:tabs>
            <w:adjustRightInd w:val="0"/>
            <w:snapToGrid w:val="0"/>
            <w:spacing w:line="360" w:lineRule="auto"/>
            <w:rPr>
              <w:del w:id="139" w:author="浅笑安然lj" w:date="2026-09-14T11:24:24Z"/>
              <w:sz w:val="28"/>
              <w:szCs w:val="28"/>
            </w:rPr>
          </w:pPr>
          <w:del w:id="140" w:author="浅笑安然lj" w:date="2026-09-14T11:24:24Z">
            <w:r>
              <w:rPr/>
              <w:fldChar w:fldCharType="begin"/>
            </w:r>
          </w:del>
          <w:del w:id="141" w:author="浅笑安然lj" w:date="2026-09-14T11:24:24Z">
            <w:r>
              <w:rPr/>
              <w:delInstrText xml:space="preserve"> HYPERLINK \l "_Toc1042723056" </w:delInstrText>
            </w:r>
          </w:del>
          <w:del w:id="142" w:author="浅笑安然lj" w:date="2026-09-14T11:24:24Z">
            <w:r>
              <w:rPr/>
              <w:fldChar w:fldCharType="separate"/>
            </w:r>
          </w:del>
          <w:del w:id="143" w:author="浅笑安然lj" w:date="2026-09-14T11:24:24Z">
            <w:r>
              <w:rPr>
                <w:rFonts w:hint="eastAsia" w:ascii="仿宋" w:hAnsi="仿宋" w:eastAsia="仿宋" w:cs="仿宋"/>
                <w:bCs/>
                <w:sz w:val="28"/>
                <w:szCs w:val="28"/>
                <w:lang w:bidi="en-US"/>
              </w:rPr>
              <w:delText>（五）信创可信性分析与应用</w:delText>
            </w:r>
          </w:del>
          <w:del w:id="144" w:author="浅笑安然lj" w:date="2026-09-14T11:24:24Z">
            <w:r>
              <w:rPr>
                <w:sz w:val="28"/>
                <w:szCs w:val="28"/>
              </w:rPr>
              <w:tab/>
            </w:r>
          </w:del>
          <w:del w:id="145" w:author="浅笑安然lj" w:date="2026-09-14T11:24:24Z">
            <w:r>
              <w:rPr>
                <w:sz w:val="28"/>
                <w:szCs w:val="28"/>
              </w:rPr>
              <w:fldChar w:fldCharType="begin"/>
            </w:r>
          </w:del>
          <w:del w:id="146" w:author="浅笑安然lj" w:date="2026-09-14T11:24:24Z">
            <w:r>
              <w:rPr>
                <w:sz w:val="28"/>
                <w:szCs w:val="28"/>
              </w:rPr>
              <w:delInstrText xml:space="preserve"> PAGEREF _Toc1042723056 \h </w:delInstrText>
            </w:r>
          </w:del>
          <w:del w:id="147" w:author="浅笑安然lj" w:date="2026-09-14T11:24:24Z">
            <w:r>
              <w:rPr>
                <w:sz w:val="28"/>
                <w:szCs w:val="28"/>
              </w:rPr>
              <w:fldChar w:fldCharType="separate"/>
            </w:r>
          </w:del>
          <w:del w:id="148" w:author="浅笑安然lj" w:date="2026-09-14T11:24:24Z">
            <w:r>
              <w:rPr>
                <w:sz w:val="28"/>
                <w:szCs w:val="28"/>
              </w:rPr>
              <w:delText>15</w:delText>
            </w:r>
          </w:del>
          <w:del w:id="149" w:author="浅笑安然lj" w:date="2026-09-14T11:24:24Z">
            <w:r>
              <w:rPr>
                <w:sz w:val="28"/>
                <w:szCs w:val="28"/>
              </w:rPr>
              <w:fldChar w:fldCharType="end"/>
            </w:r>
          </w:del>
          <w:del w:id="150" w:author="浅笑安然lj" w:date="2026-09-14T11:24:24Z">
            <w:r>
              <w:rPr>
                <w:sz w:val="28"/>
                <w:szCs w:val="28"/>
              </w:rPr>
              <w:fldChar w:fldCharType="end"/>
            </w:r>
          </w:del>
        </w:p>
        <w:p w14:paraId="0BB7D7C8">
          <w:pPr>
            <w:pStyle w:val="9"/>
            <w:tabs>
              <w:tab w:val="right" w:leader="dot" w:pos="8306"/>
            </w:tabs>
            <w:adjustRightInd w:val="0"/>
            <w:snapToGrid w:val="0"/>
            <w:spacing w:line="360" w:lineRule="auto"/>
            <w:rPr>
              <w:del w:id="151" w:author="浅笑安然lj" w:date="2026-09-14T11:24:24Z"/>
              <w:sz w:val="28"/>
              <w:szCs w:val="28"/>
            </w:rPr>
          </w:pPr>
          <w:del w:id="152" w:author="浅笑安然lj" w:date="2026-09-14T11:24:24Z">
            <w:r>
              <w:rPr/>
              <w:fldChar w:fldCharType="begin"/>
            </w:r>
          </w:del>
          <w:del w:id="153" w:author="浅笑安然lj" w:date="2026-09-14T11:24:24Z">
            <w:r>
              <w:rPr/>
              <w:delInstrText xml:space="preserve"> HYPERLINK \l "_Toc1579842672" </w:delInstrText>
            </w:r>
          </w:del>
          <w:del w:id="154" w:author="浅笑安然lj" w:date="2026-09-14T11:24:24Z">
            <w:r>
              <w:rPr/>
              <w:fldChar w:fldCharType="separate"/>
            </w:r>
          </w:del>
          <w:del w:id="155" w:author="浅笑安然lj" w:date="2026-09-14T11:24:24Z">
            <w:r>
              <w:rPr>
                <w:rFonts w:hint="eastAsia" w:ascii="仿宋" w:hAnsi="仿宋" w:eastAsia="仿宋" w:cs="仿宋"/>
                <w:bCs/>
                <w:sz w:val="28"/>
                <w:szCs w:val="28"/>
                <w:lang w:bidi="en-US"/>
              </w:rPr>
              <w:delText>（六）数据资源管理</w:delText>
            </w:r>
          </w:del>
          <w:del w:id="156" w:author="浅笑安然lj" w:date="2026-09-14T11:24:24Z">
            <w:r>
              <w:rPr>
                <w:sz w:val="28"/>
                <w:szCs w:val="28"/>
              </w:rPr>
              <w:tab/>
            </w:r>
          </w:del>
          <w:del w:id="157" w:author="浅笑安然lj" w:date="2026-09-14T11:24:24Z">
            <w:r>
              <w:rPr>
                <w:sz w:val="28"/>
                <w:szCs w:val="28"/>
              </w:rPr>
              <w:fldChar w:fldCharType="begin"/>
            </w:r>
          </w:del>
          <w:del w:id="158" w:author="浅笑安然lj" w:date="2026-09-14T11:24:24Z">
            <w:r>
              <w:rPr>
                <w:sz w:val="28"/>
                <w:szCs w:val="28"/>
              </w:rPr>
              <w:delInstrText xml:space="preserve"> PAGEREF _Toc1579842672 \h </w:delInstrText>
            </w:r>
          </w:del>
          <w:del w:id="159" w:author="浅笑安然lj" w:date="2026-09-14T11:24:24Z">
            <w:r>
              <w:rPr>
                <w:sz w:val="28"/>
                <w:szCs w:val="28"/>
              </w:rPr>
              <w:fldChar w:fldCharType="separate"/>
            </w:r>
          </w:del>
          <w:del w:id="160" w:author="浅笑安然lj" w:date="2026-09-14T11:24:24Z">
            <w:r>
              <w:rPr>
                <w:sz w:val="28"/>
                <w:szCs w:val="28"/>
              </w:rPr>
              <w:delText>15</w:delText>
            </w:r>
          </w:del>
          <w:del w:id="161" w:author="浅笑安然lj" w:date="2026-09-14T11:24:24Z">
            <w:r>
              <w:rPr>
                <w:sz w:val="28"/>
                <w:szCs w:val="28"/>
              </w:rPr>
              <w:fldChar w:fldCharType="end"/>
            </w:r>
          </w:del>
          <w:del w:id="162" w:author="浅笑安然lj" w:date="2026-09-14T11:24:24Z">
            <w:r>
              <w:rPr>
                <w:sz w:val="28"/>
                <w:szCs w:val="28"/>
              </w:rPr>
              <w:fldChar w:fldCharType="end"/>
            </w:r>
          </w:del>
        </w:p>
        <w:p w14:paraId="1FAC0E76">
          <w:pPr>
            <w:pStyle w:val="9"/>
            <w:tabs>
              <w:tab w:val="right" w:leader="dot" w:pos="8306"/>
            </w:tabs>
            <w:adjustRightInd w:val="0"/>
            <w:snapToGrid w:val="0"/>
            <w:spacing w:line="360" w:lineRule="auto"/>
            <w:rPr>
              <w:del w:id="163" w:author="浅笑安然lj" w:date="2026-09-14T11:24:24Z"/>
              <w:sz w:val="28"/>
              <w:szCs w:val="28"/>
            </w:rPr>
          </w:pPr>
          <w:del w:id="164" w:author="浅笑安然lj" w:date="2026-09-14T11:24:24Z">
            <w:r>
              <w:rPr/>
              <w:fldChar w:fldCharType="begin"/>
            </w:r>
          </w:del>
          <w:del w:id="165" w:author="浅笑安然lj" w:date="2026-09-14T11:24:24Z">
            <w:r>
              <w:rPr/>
              <w:delInstrText xml:space="preserve"> HYPERLINK \l "_Toc927976796" </w:delInstrText>
            </w:r>
          </w:del>
          <w:del w:id="166" w:author="浅笑安然lj" w:date="2026-09-14T11:24:24Z">
            <w:r>
              <w:rPr/>
              <w:fldChar w:fldCharType="separate"/>
            </w:r>
          </w:del>
          <w:del w:id="167" w:author="浅笑安然lj" w:date="2026-09-14T11:24:24Z">
            <w:r>
              <w:rPr>
                <w:rFonts w:hint="eastAsia" w:ascii="仿宋" w:hAnsi="仿宋" w:eastAsia="仿宋" w:cs="仿宋"/>
                <w:bCs/>
                <w:sz w:val="28"/>
                <w:szCs w:val="28"/>
                <w:lang w:bidi="en-US"/>
              </w:rPr>
              <w:delText>（七）项目预算明细与实施计划</w:delText>
            </w:r>
          </w:del>
          <w:del w:id="168" w:author="浅笑安然lj" w:date="2026-09-14T11:24:24Z">
            <w:r>
              <w:rPr>
                <w:sz w:val="28"/>
                <w:szCs w:val="28"/>
              </w:rPr>
              <w:tab/>
            </w:r>
          </w:del>
          <w:del w:id="169" w:author="浅笑安然lj" w:date="2026-09-14T11:24:24Z">
            <w:r>
              <w:rPr>
                <w:sz w:val="28"/>
                <w:szCs w:val="28"/>
              </w:rPr>
              <w:fldChar w:fldCharType="begin"/>
            </w:r>
          </w:del>
          <w:del w:id="170" w:author="浅笑安然lj" w:date="2026-09-14T11:24:24Z">
            <w:r>
              <w:rPr>
                <w:sz w:val="28"/>
                <w:szCs w:val="28"/>
              </w:rPr>
              <w:delInstrText xml:space="preserve"> PAGEREF _Toc927976796 \h </w:delInstrText>
            </w:r>
          </w:del>
          <w:del w:id="171" w:author="浅笑安然lj" w:date="2026-09-14T11:24:24Z">
            <w:r>
              <w:rPr>
                <w:sz w:val="28"/>
                <w:szCs w:val="28"/>
              </w:rPr>
              <w:fldChar w:fldCharType="separate"/>
            </w:r>
          </w:del>
          <w:del w:id="172" w:author="浅笑安然lj" w:date="2026-09-14T11:24:24Z">
            <w:r>
              <w:rPr>
                <w:sz w:val="28"/>
                <w:szCs w:val="28"/>
              </w:rPr>
              <w:delText>16</w:delText>
            </w:r>
          </w:del>
          <w:del w:id="173" w:author="浅笑安然lj" w:date="2026-09-14T11:24:24Z">
            <w:r>
              <w:rPr>
                <w:sz w:val="28"/>
                <w:szCs w:val="28"/>
              </w:rPr>
              <w:fldChar w:fldCharType="end"/>
            </w:r>
          </w:del>
          <w:del w:id="174" w:author="浅笑安然lj" w:date="2026-09-14T11:24:24Z">
            <w:r>
              <w:rPr>
                <w:sz w:val="28"/>
                <w:szCs w:val="28"/>
              </w:rPr>
              <w:fldChar w:fldCharType="end"/>
            </w:r>
          </w:del>
        </w:p>
        <w:p w14:paraId="220E489E">
          <w:pPr>
            <w:pStyle w:val="9"/>
            <w:tabs>
              <w:tab w:val="right" w:leader="dot" w:pos="8306"/>
            </w:tabs>
            <w:adjustRightInd w:val="0"/>
            <w:snapToGrid w:val="0"/>
            <w:spacing w:line="360" w:lineRule="auto"/>
            <w:rPr>
              <w:del w:id="175" w:author="浅笑安然lj" w:date="2026-09-14T11:24:24Z"/>
              <w:sz w:val="28"/>
              <w:szCs w:val="28"/>
            </w:rPr>
          </w:pPr>
          <w:del w:id="176" w:author="浅笑安然lj" w:date="2026-09-14T11:24:24Z">
            <w:r>
              <w:rPr/>
              <w:fldChar w:fldCharType="begin"/>
            </w:r>
          </w:del>
          <w:del w:id="177" w:author="浅笑安然lj" w:date="2026-09-14T11:24:24Z">
            <w:r>
              <w:rPr/>
              <w:delInstrText xml:space="preserve"> HYPERLINK \l "_Toc1479765858" </w:delInstrText>
            </w:r>
          </w:del>
          <w:del w:id="178" w:author="浅笑安然lj" w:date="2026-09-14T11:24:24Z">
            <w:r>
              <w:rPr/>
              <w:fldChar w:fldCharType="separate"/>
            </w:r>
          </w:del>
          <w:del w:id="179" w:author="浅笑安然lj" w:date="2026-09-14T11:24:24Z">
            <w:r>
              <w:rPr>
                <w:rFonts w:hint="eastAsia" w:ascii="仿宋" w:hAnsi="仿宋" w:eastAsia="仿宋" w:cs="仿宋"/>
                <w:bCs/>
                <w:sz w:val="28"/>
                <w:szCs w:val="28"/>
                <w:lang w:bidi="en-US"/>
              </w:rPr>
              <w:delText>（八）绩效目标分析</w:delText>
            </w:r>
          </w:del>
          <w:del w:id="180" w:author="浅笑安然lj" w:date="2026-09-14T11:24:24Z">
            <w:r>
              <w:rPr>
                <w:sz w:val="28"/>
                <w:szCs w:val="28"/>
              </w:rPr>
              <w:tab/>
            </w:r>
          </w:del>
          <w:del w:id="181" w:author="浅笑安然lj" w:date="2026-09-14T11:24:24Z">
            <w:r>
              <w:rPr>
                <w:sz w:val="28"/>
                <w:szCs w:val="28"/>
              </w:rPr>
              <w:fldChar w:fldCharType="begin"/>
            </w:r>
          </w:del>
          <w:del w:id="182" w:author="浅笑安然lj" w:date="2026-09-14T11:24:24Z">
            <w:r>
              <w:rPr>
                <w:sz w:val="28"/>
                <w:szCs w:val="28"/>
              </w:rPr>
              <w:delInstrText xml:space="preserve"> PAGEREF _Toc1479765858 \h </w:delInstrText>
            </w:r>
          </w:del>
          <w:del w:id="183" w:author="浅笑安然lj" w:date="2026-09-14T11:24:24Z">
            <w:r>
              <w:rPr>
                <w:sz w:val="28"/>
                <w:szCs w:val="28"/>
              </w:rPr>
              <w:fldChar w:fldCharType="separate"/>
            </w:r>
          </w:del>
          <w:del w:id="184" w:author="浅笑安然lj" w:date="2026-09-14T11:24:24Z">
            <w:r>
              <w:rPr>
                <w:sz w:val="28"/>
                <w:szCs w:val="28"/>
              </w:rPr>
              <w:delText>17</w:delText>
            </w:r>
          </w:del>
          <w:del w:id="185" w:author="浅笑安然lj" w:date="2026-09-14T11:24:24Z">
            <w:r>
              <w:rPr>
                <w:sz w:val="28"/>
                <w:szCs w:val="28"/>
              </w:rPr>
              <w:fldChar w:fldCharType="end"/>
            </w:r>
          </w:del>
          <w:del w:id="186" w:author="浅笑安然lj" w:date="2026-09-14T11:24:24Z">
            <w:r>
              <w:rPr>
                <w:sz w:val="28"/>
                <w:szCs w:val="28"/>
              </w:rPr>
              <w:fldChar w:fldCharType="end"/>
            </w:r>
          </w:del>
        </w:p>
        <w:p w14:paraId="63247067">
          <w:pPr>
            <w:pStyle w:val="9"/>
            <w:tabs>
              <w:tab w:val="right" w:leader="dot" w:pos="8306"/>
            </w:tabs>
            <w:adjustRightInd w:val="0"/>
            <w:snapToGrid w:val="0"/>
            <w:spacing w:line="360" w:lineRule="auto"/>
            <w:rPr>
              <w:del w:id="187" w:author="浅笑安然lj" w:date="2026-09-14T11:24:24Z"/>
              <w:sz w:val="28"/>
              <w:szCs w:val="28"/>
            </w:rPr>
          </w:pPr>
          <w:del w:id="188" w:author="浅笑安然lj" w:date="2026-09-14T11:24:24Z">
            <w:r>
              <w:rPr/>
              <w:fldChar w:fldCharType="begin"/>
            </w:r>
          </w:del>
          <w:del w:id="189" w:author="浅笑安然lj" w:date="2026-09-14T11:24:24Z">
            <w:r>
              <w:rPr/>
              <w:delInstrText xml:space="preserve"> HYPERLINK \l "_Toc416659499" </w:delInstrText>
            </w:r>
          </w:del>
          <w:del w:id="190" w:author="浅笑安然lj" w:date="2026-09-14T11:24:24Z">
            <w:r>
              <w:rPr/>
              <w:fldChar w:fldCharType="separate"/>
            </w:r>
          </w:del>
          <w:del w:id="191" w:author="浅笑安然lj" w:date="2026-09-14T11:24:24Z">
            <w:r>
              <w:rPr>
                <w:rFonts w:hint="eastAsia" w:ascii="仿宋" w:hAnsi="仿宋" w:eastAsia="仿宋" w:cs="仿宋"/>
                <w:bCs/>
                <w:sz w:val="28"/>
                <w:szCs w:val="28"/>
                <w:lang w:bidi="en-US"/>
              </w:rPr>
              <w:delText>（九）附件</w:delText>
            </w:r>
          </w:del>
          <w:del w:id="192" w:author="浅笑安然lj" w:date="2026-09-14T11:24:24Z">
            <w:r>
              <w:rPr>
                <w:sz w:val="28"/>
                <w:szCs w:val="28"/>
              </w:rPr>
              <w:tab/>
            </w:r>
          </w:del>
          <w:del w:id="193" w:author="浅笑安然lj" w:date="2026-09-14T11:24:24Z">
            <w:r>
              <w:rPr>
                <w:sz w:val="28"/>
                <w:szCs w:val="28"/>
              </w:rPr>
              <w:fldChar w:fldCharType="begin"/>
            </w:r>
          </w:del>
          <w:del w:id="194" w:author="浅笑安然lj" w:date="2026-09-14T11:24:24Z">
            <w:r>
              <w:rPr>
                <w:sz w:val="28"/>
                <w:szCs w:val="28"/>
              </w:rPr>
              <w:delInstrText xml:space="preserve"> PAGEREF _Toc416659499 \h </w:delInstrText>
            </w:r>
          </w:del>
          <w:del w:id="195" w:author="浅笑安然lj" w:date="2026-09-14T11:24:24Z">
            <w:r>
              <w:rPr>
                <w:sz w:val="28"/>
                <w:szCs w:val="28"/>
              </w:rPr>
              <w:fldChar w:fldCharType="separate"/>
            </w:r>
          </w:del>
          <w:del w:id="196" w:author="浅笑安然lj" w:date="2026-09-14T11:24:24Z">
            <w:r>
              <w:rPr>
                <w:sz w:val="28"/>
                <w:szCs w:val="28"/>
              </w:rPr>
              <w:delText>17</w:delText>
            </w:r>
          </w:del>
          <w:del w:id="197" w:author="浅笑安然lj" w:date="2026-09-14T11:24:24Z">
            <w:r>
              <w:rPr>
                <w:sz w:val="28"/>
                <w:szCs w:val="28"/>
              </w:rPr>
              <w:fldChar w:fldCharType="end"/>
            </w:r>
          </w:del>
          <w:del w:id="198" w:author="浅笑安然lj" w:date="2026-09-14T11:24:24Z">
            <w:r>
              <w:rPr>
                <w:sz w:val="28"/>
                <w:szCs w:val="28"/>
              </w:rPr>
              <w:fldChar w:fldCharType="end"/>
            </w:r>
          </w:del>
        </w:p>
        <w:p w14:paraId="7D0261E9">
          <w:pPr>
            <w:adjustRightInd w:val="0"/>
            <w:snapToGrid w:val="0"/>
            <w:spacing w:line="360" w:lineRule="auto"/>
            <w:rPr>
              <w:del w:id="199" w:author="浅笑安然lj" w:date="2026-09-14T11:24:24Z"/>
              <w:rFonts w:hint="eastAsia" w:ascii="仿宋" w:hAnsi="仿宋" w:eastAsia="仿宋" w:cs="仿宋"/>
            </w:rPr>
            <w:sectPr>
              <w:headerReference r:id="rId5" w:type="default"/>
              <w:footerReference r:id="rId6" w:type="default"/>
              <w:pgSz w:w="11906" w:h="16838"/>
              <w:pgMar w:top="1440" w:right="1800" w:bottom="1440" w:left="1800" w:header="851" w:footer="992" w:gutter="0"/>
              <w:cols w:space="425" w:num="1"/>
              <w:docGrid w:type="lines" w:linePitch="312" w:charSpace="0"/>
            </w:sectPr>
          </w:pPr>
          <w:del w:id="200" w:author="浅笑安然lj" w:date="2026-09-14T11:24:24Z">
            <w:r>
              <w:rPr>
                <w:rFonts w:hint="eastAsia" w:ascii="仿宋" w:hAnsi="仿宋" w:eastAsia="仿宋" w:cs="仿宋"/>
                <w:sz w:val="28"/>
                <w:szCs w:val="28"/>
              </w:rPr>
              <w:fldChar w:fldCharType="end"/>
            </w:r>
          </w:del>
        </w:p>
        <w:customXmlDelRangeStart w:id="202" w:author="浅笑安然lj" w:date="2026-09-14T11:24:24Z"/>
      </w:sdtContent>
    </w:sdt>
    <w:customXmlDelRangeEnd w:id="202"/>
    <w:p w14:paraId="73E213DA">
      <w:pPr>
        <w:widowControl/>
        <w:adjustRightInd w:val="0"/>
        <w:snapToGrid w:val="0"/>
        <w:spacing w:line="360" w:lineRule="auto"/>
        <w:jc w:val="left"/>
        <w:outlineLvl w:val="0"/>
        <w:rPr>
          <w:del w:id="203" w:author="浅笑安然lj" w:date="2026-09-14T11:24:24Z"/>
          <w:rFonts w:hint="eastAsia" w:ascii="仿宋" w:hAnsi="仿宋" w:eastAsia="仿宋" w:cs="仿宋"/>
          <w:b/>
          <w:bCs/>
          <w:sz w:val="32"/>
          <w:szCs w:val="32"/>
          <w:lang w:bidi="en-US"/>
        </w:rPr>
      </w:pPr>
      <w:del w:id="204" w:author="浅笑安然lj" w:date="2026-09-14T11:24:24Z">
        <w:bookmarkStart w:id="0" w:name="_Toc1588681002"/>
        <w:r>
          <w:rPr>
            <w:rFonts w:hint="eastAsia" w:ascii="仿宋" w:hAnsi="仿宋" w:eastAsia="仿宋" w:cs="仿宋"/>
            <w:b/>
            <w:bCs/>
            <w:sz w:val="32"/>
            <w:szCs w:val="32"/>
            <w:lang w:bidi="en-US"/>
          </w:rPr>
          <w:delText>一、基本信息</w:delText>
        </w:r>
        <w:bookmarkEnd w:id="0"/>
      </w:del>
    </w:p>
    <w:p w14:paraId="6177C1CC">
      <w:pPr>
        <w:widowControl/>
        <w:adjustRightInd w:val="0"/>
        <w:snapToGrid w:val="0"/>
        <w:spacing w:line="360" w:lineRule="auto"/>
        <w:jc w:val="left"/>
        <w:outlineLvl w:val="1"/>
        <w:rPr>
          <w:del w:id="205" w:author="浅笑安然lj" w:date="2026-09-14T11:24:24Z"/>
          <w:rFonts w:hint="eastAsia" w:ascii="仿宋" w:hAnsi="仿宋" w:eastAsia="仿宋" w:cs="仿宋"/>
          <w:b/>
          <w:bCs/>
          <w:color w:val="auto"/>
          <w:sz w:val="30"/>
          <w:szCs w:val="30"/>
          <w:lang w:bidi="en-US"/>
          <w:rPrChange w:id="206" w:author="45＇仰望" w:date="2026-07-31T11:06:11Z">
            <w:rPr>
              <w:del w:id="207" w:author="浅笑安然lj" w:date="2026-09-14T11:24:24Z"/>
              <w:rFonts w:hint="eastAsia" w:ascii="仿宋" w:hAnsi="仿宋" w:eastAsia="仿宋" w:cs="仿宋"/>
              <w:b/>
              <w:bCs/>
              <w:sz w:val="30"/>
              <w:szCs w:val="30"/>
              <w:lang w:bidi="en-US"/>
            </w:rPr>
          </w:rPrChange>
        </w:rPr>
      </w:pPr>
      <w:del w:id="208" w:author="浅笑安然lj" w:date="2026-09-14T11:24:24Z">
        <w:bookmarkStart w:id="1" w:name="_Toc1297417463"/>
        <w:r>
          <w:rPr>
            <w:rFonts w:hint="eastAsia" w:ascii="仿宋" w:hAnsi="仿宋" w:eastAsia="仿宋" w:cs="仿宋"/>
            <w:b/>
            <w:bCs/>
            <w:color w:val="auto"/>
            <w:sz w:val="30"/>
            <w:szCs w:val="30"/>
            <w:lang w:bidi="en-US"/>
            <w:rPrChange w:id="209" w:author="45＇仰望" w:date="2026-07-31T11:06:11Z">
              <w:rPr>
                <w:rFonts w:hint="eastAsia" w:ascii="仿宋" w:hAnsi="仿宋" w:eastAsia="仿宋" w:cs="仿宋"/>
                <w:b/>
                <w:bCs/>
                <w:sz w:val="30"/>
                <w:szCs w:val="30"/>
                <w:lang w:bidi="en-US"/>
              </w:rPr>
            </w:rPrChange>
          </w:rPr>
          <w:delText>（一）</w:delText>
        </w:r>
      </w:del>
      <w:del w:id="211" w:author="浅笑安然lj" w:date="2026-09-14T11:24:24Z">
        <w:r>
          <w:rPr>
            <w:rFonts w:hint="eastAsia" w:ascii="仿宋" w:hAnsi="仿宋" w:eastAsia="仿宋" w:cs="仿宋"/>
            <w:b/>
            <w:bCs/>
            <w:color w:val="auto"/>
            <w:sz w:val="30"/>
            <w:szCs w:val="30"/>
            <w:lang w:bidi="en-US"/>
            <w:rPrChange w:id="212" w:author="45＇仰望" w:date="2026-07-31T11:06:11Z">
              <w:rPr>
                <w:rFonts w:hint="eastAsia" w:ascii="仿宋" w:hAnsi="仿宋" w:eastAsia="仿宋" w:cs="仿宋"/>
                <w:b/>
                <w:bCs/>
                <w:color w:val="FF0000"/>
                <w:sz w:val="30"/>
                <w:szCs w:val="30"/>
                <w:lang w:bidi="en-US"/>
              </w:rPr>
            </w:rPrChange>
          </w:rPr>
          <w:delText>实施方案命名</w:delText>
        </w:r>
        <w:bookmarkEnd w:id="1"/>
      </w:del>
    </w:p>
    <w:p w14:paraId="6FAA60C7">
      <w:pPr>
        <w:pStyle w:val="5"/>
        <w:adjustRightInd w:val="0"/>
        <w:snapToGrid w:val="0"/>
        <w:spacing w:line="360" w:lineRule="auto"/>
        <w:ind w:firstLine="480" w:firstLineChars="200"/>
        <w:rPr>
          <w:del w:id="214" w:author="浅笑安然lj" w:date="2026-09-14T11:24:24Z"/>
          <w:rFonts w:hint="eastAsia" w:ascii="宋体" w:hAnsi="宋体" w:eastAsia="宋体"/>
          <w:sz w:val="24"/>
          <w:lang w:eastAsia="zh-CN"/>
        </w:rPr>
      </w:pPr>
      <w:del w:id="215" w:author="浅笑安然lj" w:date="2026-09-14T11:24:24Z">
        <w:r>
          <w:rPr>
            <w:rFonts w:ascii="宋体" w:hAnsi="宋体" w:eastAsia="宋体"/>
            <w:sz w:val="24"/>
            <w:lang w:eastAsia="zh-CN"/>
          </w:rPr>
          <w:delText>本项目文档统一命名为：</w:delText>
        </w:r>
      </w:del>
      <w:ins w:id="216" w:author="45＇仰望" w:date="2026-07-31T15:58:19Z">
        <w:del w:id="217" w:author="浅笑安然lj" w:date="2026-09-14T11:24:24Z">
          <w:r>
            <w:rPr>
              <w:rFonts w:hint="eastAsia" w:ascii="宋体" w:hAnsi="宋体" w:eastAsia="宋体"/>
              <w:sz w:val="24"/>
              <w:lang w:eastAsia="zh-CN"/>
            </w:rPr>
            <w:delText>云南省第一人民医院传染病、慢性病等相关公共卫生监测及管理软件维护服务2027-2029年项目</w:delText>
          </w:r>
        </w:del>
      </w:ins>
      <w:del w:id="218" w:author="浅笑安然lj" w:date="2026-09-14T11:24:24Z">
        <w:r>
          <w:rPr>
            <w:rFonts w:ascii="宋体" w:hAnsi="宋体" w:eastAsia="宋体"/>
            <w:sz w:val="24"/>
            <w:lang w:eastAsia="zh-CN"/>
          </w:rPr>
          <w:delText>云南省第一人民医院传染病、慢性病等相关公共卫生监测及管理软件</w:delText>
        </w:r>
      </w:del>
      <w:del w:id="219" w:author="浅笑安然lj" w:date="2026-09-14T11:24:24Z">
        <w:r>
          <w:rPr>
            <w:rFonts w:hint="eastAsia" w:ascii="宋体" w:hAnsi="宋体" w:eastAsia="宋体"/>
            <w:sz w:val="24"/>
            <w:lang w:eastAsia="zh-CN"/>
          </w:rPr>
          <w:delText>、国家传染病智能监测预警前置软件</w:delText>
        </w:r>
      </w:del>
      <w:del w:id="220" w:author="浅笑安然lj" w:date="2026-09-14T11:24:24Z">
        <w:r>
          <w:rPr>
            <w:rFonts w:ascii="宋体" w:hAnsi="宋体" w:eastAsia="宋体"/>
            <w:sz w:val="24"/>
            <w:lang w:eastAsia="zh-CN"/>
          </w:rPr>
          <w:delText>维护服务项目。</w:delText>
        </w:r>
      </w:del>
    </w:p>
    <w:p w14:paraId="67175AA1">
      <w:pPr>
        <w:pStyle w:val="5"/>
        <w:adjustRightInd w:val="0"/>
        <w:snapToGrid w:val="0"/>
        <w:spacing w:line="360" w:lineRule="auto"/>
        <w:ind w:firstLine="480" w:firstLineChars="200"/>
        <w:rPr>
          <w:del w:id="221" w:author="浅笑安然lj" w:date="2026-09-14T11:24:24Z"/>
          <w:rFonts w:hint="eastAsia" w:ascii="宋体" w:hAnsi="宋体" w:eastAsia="宋体"/>
          <w:sz w:val="24"/>
          <w:lang w:eastAsia="zh-CN"/>
        </w:rPr>
      </w:pPr>
      <w:del w:id="222" w:author="浅笑安然lj" w:date="2026-09-14T11:24:24Z">
        <w:r>
          <w:rPr>
            <w:rFonts w:ascii="宋体" w:hAnsi="宋体" w:eastAsia="宋体"/>
            <w:sz w:val="24"/>
            <w:lang w:eastAsia="zh-CN"/>
          </w:rPr>
          <w:delText>本项目名称为：</w:delText>
        </w:r>
      </w:del>
      <w:ins w:id="223" w:author="45＇仰望" w:date="2026-07-31T15:58:23Z">
        <w:del w:id="224" w:author="浅笑安然lj" w:date="2026-09-14T11:24:24Z">
          <w:r>
            <w:rPr>
              <w:rFonts w:hint="eastAsia" w:ascii="宋体" w:hAnsi="宋体" w:eastAsia="宋体"/>
              <w:sz w:val="24"/>
              <w:lang w:eastAsia="zh-CN"/>
            </w:rPr>
            <w:delText>云南省第一人民医院传染病、慢性病等相关公共卫生监测及管理软件维护服务2027-2029年项目</w:delText>
          </w:r>
        </w:del>
      </w:ins>
      <w:del w:id="225" w:author="浅笑安然lj" w:date="2026-09-14T11:24:24Z">
        <w:r>
          <w:rPr>
            <w:rFonts w:ascii="宋体" w:hAnsi="宋体" w:eastAsia="宋体"/>
            <w:sz w:val="24"/>
            <w:lang w:eastAsia="zh-CN"/>
          </w:rPr>
          <w:delText>云南省第一人民医院传染病、慢性病等相关公共卫生监测及管理软件</w:delText>
        </w:r>
      </w:del>
      <w:del w:id="226" w:author="浅笑安然lj" w:date="2026-09-14T11:24:24Z">
        <w:r>
          <w:rPr>
            <w:rFonts w:hint="eastAsia" w:ascii="宋体" w:hAnsi="宋体" w:eastAsia="宋体"/>
            <w:sz w:val="24"/>
            <w:lang w:eastAsia="zh-CN"/>
          </w:rPr>
          <w:delText>、国家传染病智能监测预警前置软件</w:delText>
        </w:r>
      </w:del>
      <w:del w:id="227" w:author="浅笑安然lj" w:date="2026-09-14T11:24:24Z">
        <w:r>
          <w:rPr>
            <w:rFonts w:ascii="宋体" w:hAnsi="宋体" w:eastAsia="宋体"/>
            <w:sz w:val="24"/>
            <w:lang w:eastAsia="zh-CN"/>
          </w:rPr>
          <w:delText>维护服务项目（服务期202</w:delText>
        </w:r>
      </w:del>
      <w:del w:id="228" w:author="浅笑安然lj" w:date="2026-09-14T11:24:24Z">
        <w:r>
          <w:rPr>
            <w:rFonts w:hint="eastAsia" w:ascii="宋体" w:hAnsi="宋体" w:eastAsia="宋体"/>
            <w:sz w:val="24"/>
            <w:lang w:eastAsia="zh-CN"/>
          </w:rPr>
          <w:delText>7</w:delText>
        </w:r>
      </w:del>
      <w:del w:id="229" w:author="浅笑安然lj" w:date="2026-09-14T11:24:24Z">
        <w:r>
          <w:rPr>
            <w:rFonts w:ascii="宋体" w:hAnsi="宋体" w:eastAsia="宋体"/>
            <w:sz w:val="24"/>
            <w:lang w:eastAsia="zh-CN"/>
          </w:rPr>
          <w:delText>年</w:delText>
        </w:r>
      </w:del>
      <w:del w:id="230" w:author="浅笑安然lj" w:date="2026-09-14T11:24:24Z">
        <w:r>
          <w:rPr>
            <w:rFonts w:hint="eastAsia" w:ascii="宋体" w:hAnsi="宋体" w:eastAsia="宋体"/>
            <w:sz w:val="24"/>
            <w:lang w:eastAsia="zh-CN"/>
          </w:rPr>
          <w:delText>1</w:delText>
        </w:r>
      </w:del>
      <w:del w:id="231" w:author="浅笑安然lj" w:date="2026-09-14T11:24:24Z">
        <w:r>
          <w:rPr>
            <w:rFonts w:ascii="宋体" w:hAnsi="宋体" w:eastAsia="宋体"/>
            <w:sz w:val="24"/>
            <w:lang w:eastAsia="zh-CN"/>
          </w:rPr>
          <w:delText>月至202</w:delText>
        </w:r>
      </w:del>
      <w:del w:id="232" w:author="浅笑安然lj" w:date="2026-09-14T11:24:24Z">
        <w:r>
          <w:rPr>
            <w:rFonts w:hint="eastAsia" w:ascii="宋体" w:hAnsi="宋体" w:eastAsia="宋体"/>
            <w:sz w:val="24"/>
            <w:lang w:eastAsia="zh-CN"/>
          </w:rPr>
          <w:delText>9</w:delText>
        </w:r>
      </w:del>
      <w:del w:id="233" w:author="浅笑安然lj" w:date="2026-09-14T11:24:24Z">
        <w:r>
          <w:rPr>
            <w:rFonts w:ascii="宋体" w:hAnsi="宋体" w:eastAsia="宋体"/>
            <w:sz w:val="24"/>
            <w:lang w:eastAsia="zh-CN"/>
          </w:rPr>
          <w:delText>年</w:delText>
        </w:r>
      </w:del>
      <w:del w:id="234" w:author="浅笑安然lj" w:date="2026-09-14T11:24:24Z">
        <w:r>
          <w:rPr>
            <w:rFonts w:hint="eastAsia" w:ascii="宋体" w:hAnsi="宋体" w:eastAsia="宋体"/>
            <w:sz w:val="24"/>
            <w:lang w:eastAsia="zh-CN"/>
          </w:rPr>
          <w:delText>12</w:delText>
        </w:r>
      </w:del>
      <w:del w:id="235" w:author="浅笑安然lj" w:date="2026-09-14T11:24:24Z">
        <w:r>
          <w:rPr>
            <w:rFonts w:ascii="宋体" w:hAnsi="宋体" w:eastAsia="宋体"/>
            <w:sz w:val="24"/>
            <w:lang w:eastAsia="zh-CN"/>
          </w:rPr>
          <w:delText>月）。</w:delText>
        </w:r>
      </w:del>
    </w:p>
    <w:p w14:paraId="0A3B325B">
      <w:pPr>
        <w:pStyle w:val="5"/>
        <w:adjustRightInd w:val="0"/>
        <w:snapToGrid w:val="0"/>
        <w:spacing w:line="360" w:lineRule="auto"/>
        <w:ind w:firstLine="480" w:firstLineChars="200"/>
        <w:rPr>
          <w:del w:id="236" w:author="浅笑安然lj" w:date="2026-09-14T11:24:24Z"/>
          <w:rFonts w:hint="default" w:ascii="宋体" w:hAnsi="宋体" w:eastAsia="宋体"/>
          <w:i w:val="0"/>
          <w:iCs w:val="0"/>
          <w:color w:val="auto"/>
          <w:sz w:val="24"/>
          <w:szCs w:val="31"/>
          <w:lang w:eastAsia="zh-CN" w:bidi="en-US"/>
          <w:rPrChange w:id="237" w:author="45＇仰望" w:date="2026-07-31T16:13:02Z">
            <w:rPr>
              <w:del w:id="238" w:author="浅笑安然lj" w:date="2026-09-14T11:24:24Z"/>
              <w:rFonts w:hint="eastAsia"/>
              <w:i/>
              <w:iCs/>
              <w:color w:val="0000FF"/>
              <w:sz w:val="24"/>
              <w:szCs w:val="24"/>
              <w:lang w:eastAsia="zh-CN" w:bidi="en-US"/>
            </w:rPr>
          </w:rPrChange>
        </w:rPr>
      </w:pPr>
      <w:del w:id="239" w:author="浅笑安然lj" w:date="2026-09-14T11:24:24Z">
        <w:r>
          <w:rPr>
            <w:rFonts w:ascii="宋体" w:hAnsi="宋体" w:eastAsia="宋体"/>
            <w:sz w:val="24"/>
            <w:lang w:eastAsia="zh-CN"/>
          </w:rPr>
          <w:delText>项目主体内容为运行维护服务，</w:delText>
        </w:r>
      </w:del>
      <w:ins w:id="240" w:author="45＇仰望" w:date="2026-07-31T16:12:16Z">
        <w:del w:id="241" w:author="浅笑安然lj" w:date="2026-09-14T11:24:24Z">
          <w:r>
            <w:rPr>
              <w:rFonts w:ascii="宋体" w:hAnsi="宋体" w:eastAsia="宋体"/>
              <w:sz w:val="24"/>
              <w:lang w:eastAsia="zh-CN"/>
              <w:rPrChange w:id="242" w:author="45＇仰望" w:date="2026-07-31T16:13:02Z">
                <w:rPr>
                  <w:rFonts w:ascii="宋体" w:hAnsi="宋体" w:eastAsia="宋体"/>
                  <w:sz w:val="18"/>
                  <w:lang w:eastAsia="zh-CN"/>
                </w:rPr>
              </w:rPrChange>
            </w:rPr>
            <w:delText>提供</w:delText>
          </w:r>
        </w:del>
      </w:ins>
      <w:ins w:id="245" w:author="45＇仰望" w:date="2026-07-31T16:12:16Z">
        <w:del w:id="246" w:author="浅笑安然lj" w:date="2026-09-14T11:24:24Z">
          <w:r>
            <w:rPr>
              <w:rFonts w:hint="default" w:ascii="宋体" w:hAnsi="宋体" w:eastAsia="宋体"/>
              <w:sz w:val="24"/>
              <w:lang w:val="en-US" w:eastAsia="zh-CN"/>
              <w:rPrChange w:id="247" w:author="45＇仰望" w:date="2026-07-31T16:13:02Z">
                <w:rPr>
                  <w:rFonts w:hint="eastAsia" w:ascii="宋体" w:hAnsi="宋体" w:eastAsia="宋体"/>
                  <w:sz w:val="18"/>
                  <w:lang w:val="en-US" w:eastAsia="zh-CN"/>
                </w:rPr>
              </w:rPrChange>
            </w:rPr>
            <w:delText>总院区</w:delText>
          </w:r>
        </w:del>
      </w:ins>
      <w:ins w:id="250" w:author="45＇仰望" w:date="2026-07-31T16:12:16Z">
        <w:del w:id="251" w:author="浅笑安然lj" w:date="2026-09-14T11:24:24Z">
          <w:r>
            <w:rPr>
              <w:rFonts w:ascii="宋体" w:hAnsi="宋体" w:eastAsia="宋体"/>
              <w:sz w:val="24"/>
              <w:lang w:eastAsia="zh-CN"/>
              <w:rPrChange w:id="252" w:author="45＇仰望" w:date="2026-07-31T16:13:02Z">
                <w:rPr>
                  <w:rFonts w:ascii="宋体" w:hAnsi="宋体" w:eastAsia="宋体"/>
                  <w:sz w:val="18"/>
                  <w:lang w:eastAsia="zh-CN"/>
                </w:rPr>
              </w:rPrChange>
            </w:rPr>
            <w:delText>"传染病、慢性病等相关公共卫生监测及管理软件"为期</w:delText>
          </w:r>
        </w:del>
      </w:ins>
      <w:ins w:id="255" w:author="45＇仰望" w:date="2026-07-31T16:12:16Z">
        <w:del w:id="256" w:author="浅笑安然lj" w:date="2026-09-14T11:24:24Z">
          <w:r>
            <w:rPr>
              <w:rFonts w:hint="default" w:ascii="宋体" w:hAnsi="宋体" w:eastAsia="宋体"/>
              <w:sz w:val="24"/>
              <w:lang w:eastAsia="zh-CN"/>
              <w:rPrChange w:id="257" w:author="45＇仰望" w:date="2026-07-31T16:13:02Z">
                <w:rPr>
                  <w:rFonts w:hint="eastAsia" w:ascii="宋体" w:hAnsi="宋体" w:eastAsia="宋体"/>
                  <w:sz w:val="18"/>
                  <w:lang w:eastAsia="zh-CN"/>
                </w:rPr>
              </w:rPrChange>
            </w:rPr>
            <w:delText>3</w:delText>
          </w:r>
        </w:del>
      </w:ins>
      <w:ins w:id="260" w:author="45＇仰望" w:date="2026-07-31T16:12:16Z">
        <w:del w:id="261" w:author="浅笑安然lj" w:date="2026-09-14T11:24:24Z">
          <w:r>
            <w:rPr>
              <w:rFonts w:ascii="宋体" w:hAnsi="宋体" w:eastAsia="宋体"/>
              <w:sz w:val="24"/>
              <w:lang w:eastAsia="zh-CN"/>
              <w:rPrChange w:id="262" w:author="45＇仰望" w:date="2026-07-31T16:13:02Z">
                <w:rPr>
                  <w:rFonts w:ascii="宋体" w:hAnsi="宋体" w:eastAsia="宋体"/>
                  <w:sz w:val="18"/>
                  <w:lang w:eastAsia="zh-CN"/>
                </w:rPr>
              </w:rPrChange>
            </w:rPr>
            <w:delText>年的日常运行维护服务</w:delText>
          </w:r>
        </w:del>
      </w:ins>
      <w:del w:id="265" w:author="浅笑安然lj" w:date="2026-09-14T11:24:24Z">
        <w:r>
          <w:rPr>
            <w:rFonts w:ascii="宋体" w:hAnsi="宋体" w:eastAsia="宋体"/>
            <w:sz w:val="24"/>
            <w:lang w:eastAsia="zh-CN"/>
          </w:rPr>
          <w:delText>即对医院已建的传染病、慢性病等相关公共卫生监测及管理软件</w:delText>
        </w:r>
      </w:del>
      <w:del w:id="266" w:author="浅笑安然lj" w:date="2026-09-14T11:24:24Z">
        <w:r>
          <w:rPr>
            <w:rFonts w:hint="eastAsia" w:ascii="宋体" w:hAnsi="宋体" w:eastAsia="宋体"/>
            <w:sz w:val="24"/>
            <w:lang w:eastAsia="zh-CN"/>
          </w:rPr>
          <w:delText>、</w:delText>
        </w:r>
      </w:del>
      <w:del w:id="267" w:author="浅笑安然lj" w:date="2026-09-14T11:24:24Z">
        <w:r>
          <w:rPr>
            <w:rFonts w:ascii="宋体" w:hAnsi="宋体" w:eastAsia="宋体"/>
            <w:sz w:val="24"/>
            <w:lang w:eastAsia="zh-CN"/>
          </w:rPr>
          <w:delText>国家传染病智能监测预警前置软件提供为期</w:delText>
        </w:r>
      </w:del>
      <w:del w:id="268" w:author="浅笑安然lj" w:date="2026-09-14T11:24:24Z">
        <w:r>
          <w:rPr>
            <w:rFonts w:hint="eastAsia" w:ascii="宋体" w:hAnsi="宋体" w:eastAsia="宋体"/>
            <w:sz w:val="24"/>
            <w:lang w:eastAsia="zh-CN"/>
          </w:rPr>
          <w:delText>3</w:delText>
        </w:r>
      </w:del>
      <w:del w:id="269" w:author="浅笑安然lj" w:date="2026-09-14T11:24:24Z">
        <w:r>
          <w:rPr>
            <w:rFonts w:ascii="宋体" w:hAnsi="宋体" w:eastAsia="宋体"/>
            <w:sz w:val="24"/>
            <w:lang w:eastAsia="zh-CN"/>
          </w:rPr>
          <w:delText>年的</w:delText>
        </w:r>
      </w:del>
      <w:ins w:id="270" w:author="45＇仰望" w:date="2026-07-31T16:12:18Z">
        <w:del w:id="271" w:author="浅笑安然lj" w:date="2026-09-14T11:24:24Z">
          <w:r>
            <w:rPr>
              <w:rFonts w:hint="eastAsia" w:ascii="宋体" w:hAnsi="宋体" w:eastAsia="宋体"/>
              <w:sz w:val="24"/>
              <w:lang w:eastAsia="zh-CN"/>
            </w:rPr>
            <w:delText>，</w:delText>
          </w:r>
        </w:del>
      </w:ins>
      <w:ins w:id="272" w:author="45＇仰望" w:date="2026-07-31T16:12:42Z">
        <w:del w:id="273" w:author="浅笑安然lj" w:date="2026-09-14T11:24:24Z">
          <w:r>
            <w:rPr>
              <w:rFonts w:hint="default" w:ascii="宋体" w:hAnsi="宋体" w:eastAsia="宋体"/>
              <w:sz w:val="24"/>
              <w:lang w:eastAsia="zh-CN"/>
              <w:rPrChange w:id="274" w:author="45＇仰望" w:date="2026-07-31T16:13:02Z">
                <w:rPr>
                  <w:rFonts w:hint="eastAsia" w:ascii="宋体" w:hAnsi="宋体" w:eastAsia="宋体"/>
                  <w:sz w:val="18"/>
                  <w:lang w:eastAsia="zh-CN"/>
                </w:rPr>
              </w:rPrChange>
            </w:rPr>
            <w:delText>新增东院区“</w:delText>
          </w:r>
        </w:del>
      </w:ins>
      <w:ins w:id="277" w:author="45＇仰望" w:date="2026-07-31T16:12:42Z">
        <w:del w:id="278" w:author="浅笑安然lj" w:date="2026-09-14T11:24:24Z">
          <w:r>
            <w:rPr>
              <w:rFonts w:ascii="宋体" w:hAnsi="宋体" w:eastAsia="宋体"/>
              <w:sz w:val="24"/>
              <w:lang w:eastAsia="zh-CN"/>
              <w:rPrChange w:id="279" w:author="45＇仰望" w:date="2026-07-31T16:13:02Z">
                <w:rPr>
                  <w:rFonts w:ascii="宋体" w:hAnsi="宋体" w:eastAsia="宋体"/>
                  <w:sz w:val="18"/>
                  <w:lang w:eastAsia="zh-CN"/>
                </w:rPr>
              </w:rPrChange>
            </w:rPr>
            <w:delText>传染病、慢性病等相关公共卫生监测及管理软件</w:delText>
          </w:r>
        </w:del>
      </w:ins>
      <w:ins w:id="282" w:author="45＇仰望" w:date="2026-07-31T16:12:42Z">
        <w:del w:id="283" w:author="浅笑安然lj" w:date="2026-09-14T11:24:24Z">
          <w:r>
            <w:rPr>
              <w:rFonts w:hint="default" w:ascii="宋体" w:hAnsi="宋体" w:eastAsia="宋体"/>
              <w:sz w:val="24"/>
              <w:lang w:eastAsia="zh-CN"/>
              <w:rPrChange w:id="284" w:author="45＇仰望" w:date="2026-07-31T16:13:02Z">
                <w:rPr>
                  <w:rFonts w:hint="eastAsia" w:ascii="宋体" w:hAnsi="宋体" w:eastAsia="宋体"/>
                  <w:sz w:val="18"/>
                  <w:lang w:eastAsia="zh-CN"/>
                </w:rPr>
              </w:rPrChange>
            </w:rPr>
            <w:delText>”</w:delText>
          </w:r>
        </w:del>
      </w:ins>
      <w:ins w:id="287" w:author="45＇仰望" w:date="2026-07-31T16:12:42Z">
        <w:del w:id="288" w:author="浅笑安然lj" w:date="2026-09-14T11:24:24Z">
          <w:r>
            <w:rPr>
              <w:rFonts w:ascii="宋体" w:hAnsi="宋体" w:eastAsia="宋体"/>
              <w:sz w:val="24"/>
              <w:lang w:eastAsia="zh-CN"/>
              <w:rPrChange w:id="289" w:author="45＇仰望" w:date="2026-07-31T16:13:02Z">
                <w:rPr>
                  <w:rFonts w:ascii="宋体" w:hAnsi="宋体" w:eastAsia="宋体"/>
                  <w:sz w:val="18"/>
                  <w:lang w:eastAsia="zh-CN"/>
                </w:rPr>
              </w:rPrChange>
            </w:rPr>
            <w:delText>为期</w:delText>
          </w:r>
        </w:del>
      </w:ins>
      <w:ins w:id="292" w:author="45＇仰望" w:date="2026-07-31T16:12:42Z">
        <w:del w:id="293" w:author="浅笑安然lj" w:date="2026-09-14T11:24:24Z">
          <w:r>
            <w:rPr>
              <w:rFonts w:hint="default" w:ascii="宋体" w:hAnsi="宋体" w:eastAsia="宋体"/>
              <w:sz w:val="24"/>
              <w:lang w:eastAsia="zh-CN"/>
              <w:rPrChange w:id="294" w:author="45＇仰望" w:date="2026-07-31T16:13:02Z">
                <w:rPr>
                  <w:rFonts w:hint="eastAsia" w:ascii="宋体" w:hAnsi="宋体" w:eastAsia="宋体"/>
                  <w:sz w:val="18"/>
                  <w:lang w:eastAsia="zh-CN"/>
                </w:rPr>
              </w:rPrChange>
            </w:rPr>
            <w:delText>3</w:delText>
          </w:r>
        </w:del>
      </w:ins>
      <w:ins w:id="297" w:author="45＇仰望" w:date="2026-07-31T16:12:42Z">
        <w:del w:id="298" w:author="浅笑安然lj" w:date="2026-09-14T11:24:24Z">
          <w:r>
            <w:rPr>
              <w:rFonts w:ascii="宋体" w:hAnsi="宋体" w:eastAsia="宋体"/>
              <w:sz w:val="24"/>
              <w:lang w:eastAsia="zh-CN"/>
              <w:rPrChange w:id="299" w:author="45＇仰望" w:date="2026-07-31T16:13:02Z">
                <w:rPr>
                  <w:rFonts w:ascii="宋体" w:hAnsi="宋体" w:eastAsia="宋体"/>
                  <w:sz w:val="18"/>
                  <w:lang w:eastAsia="zh-CN"/>
                </w:rPr>
              </w:rPrChange>
            </w:rPr>
            <w:delText>年的日常运行维护服务</w:delText>
          </w:r>
        </w:del>
      </w:ins>
      <w:ins w:id="302" w:author="45＇仰望" w:date="2026-07-31T16:12:55Z">
        <w:del w:id="303" w:author="浅笑安然lj" w:date="2026-09-14T11:24:24Z">
          <w:r>
            <w:rPr>
              <w:rFonts w:hint="default" w:ascii="宋体" w:hAnsi="宋体" w:eastAsia="宋体"/>
              <w:sz w:val="24"/>
              <w:lang w:eastAsia="zh-CN"/>
              <w:rPrChange w:id="304" w:author="45＇仰望" w:date="2026-07-31T16:13:02Z">
                <w:rPr>
                  <w:rFonts w:hint="eastAsia" w:ascii="宋体" w:hAnsi="宋体" w:eastAsia="宋体"/>
                  <w:sz w:val="18"/>
                  <w:lang w:eastAsia="zh-CN"/>
                </w:rPr>
              </w:rPrChange>
            </w:rPr>
            <w:delText>，</w:delText>
          </w:r>
        </w:del>
      </w:ins>
      <w:ins w:id="307" w:author="45＇仰望" w:date="2026-07-31T16:12:57Z">
        <w:del w:id="308" w:author="浅笑安然lj" w:date="2026-09-14T11:24:24Z">
          <w:r>
            <w:rPr>
              <w:rFonts w:hint="default" w:ascii="宋体" w:hAnsi="宋体" w:eastAsia="宋体"/>
              <w:sz w:val="24"/>
              <w:lang w:val="en-US" w:eastAsia="zh-CN"/>
              <w:rPrChange w:id="309" w:author="45＇仰望" w:date="2026-07-31T16:13:02Z">
                <w:rPr>
                  <w:rFonts w:hint="eastAsia" w:ascii="宋体" w:hAnsi="宋体" w:eastAsia="宋体"/>
                  <w:sz w:val="18"/>
                  <w:lang w:val="en-US" w:eastAsia="zh-CN"/>
                </w:rPr>
              </w:rPrChange>
            </w:rPr>
            <w:delText>包括</w:delText>
          </w:r>
        </w:del>
      </w:ins>
      <w:del w:id="312" w:author="浅笑安然lj" w:date="2026-09-14T11:24:24Z">
        <w:r>
          <w:rPr>
            <w:rFonts w:ascii="宋体" w:hAnsi="宋体" w:eastAsia="宋体"/>
            <w:sz w:val="24"/>
            <w:lang w:eastAsia="zh-CN"/>
          </w:rPr>
          <w:delText>日常运行维护、接口维护、数据质量持续优化及故障应急响应等服务。</w:delText>
        </w:r>
      </w:del>
    </w:p>
    <w:p w14:paraId="4729FBCE">
      <w:pPr>
        <w:pStyle w:val="5"/>
        <w:adjustRightInd w:val="0"/>
        <w:snapToGrid w:val="0"/>
        <w:spacing w:line="360" w:lineRule="auto"/>
        <w:ind w:firstLine="480" w:firstLineChars="200"/>
        <w:rPr>
          <w:del w:id="313" w:author="浅笑安然lj" w:date="2026-09-14T11:24:24Z"/>
          <w:rFonts w:hint="eastAsia"/>
          <w:i/>
          <w:iCs/>
          <w:color w:val="0000FF"/>
          <w:sz w:val="24"/>
          <w:szCs w:val="24"/>
          <w:lang w:eastAsia="zh-CN" w:bidi="en-US"/>
        </w:rPr>
      </w:pPr>
      <w:del w:id="314" w:author="浅笑安然lj" w:date="2026-09-14T11:24:24Z">
        <w:r>
          <w:rPr>
            <w:rFonts w:ascii="宋体" w:hAnsi="宋体" w:eastAsia="宋体"/>
            <w:sz w:val="24"/>
            <w:lang w:eastAsia="zh-CN"/>
          </w:rPr>
          <w:delText>项目周期为</w:delText>
        </w:r>
      </w:del>
      <w:del w:id="315" w:author="浅笑安然lj" w:date="2026-09-14T11:24:24Z">
        <w:r>
          <w:rPr>
            <w:rFonts w:hint="eastAsia" w:ascii="宋体" w:hAnsi="宋体" w:eastAsia="宋体"/>
            <w:sz w:val="24"/>
            <w:lang w:eastAsia="zh-CN"/>
          </w:rPr>
          <w:delText>3</w:delText>
        </w:r>
      </w:del>
      <w:del w:id="316" w:author="浅笑安然lj" w:date="2026-09-14T11:24:24Z">
        <w:r>
          <w:rPr>
            <w:rFonts w:ascii="宋体" w:hAnsi="宋体" w:eastAsia="宋体"/>
            <w:sz w:val="24"/>
            <w:lang w:eastAsia="zh-CN"/>
          </w:rPr>
          <w:delText>年，具体服务期为202</w:delText>
        </w:r>
      </w:del>
      <w:del w:id="317" w:author="浅笑安然lj" w:date="2026-09-14T11:24:24Z">
        <w:r>
          <w:rPr>
            <w:rFonts w:hint="eastAsia" w:ascii="宋体" w:hAnsi="宋体" w:eastAsia="宋体"/>
            <w:sz w:val="24"/>
            <w:lang w:eastAsia="zh-CN"/>
          </w:rPr>
          <w:delText>7</w:delText>
        </w:r>
      </w:del>
      <w:del w:id="318" w:author="浅笑安然lj" w:date="2026-09-14T11:24:24Z">
        <w:r>
          <w:rPr>
            <w:rFonts w:ascii="宋体" w:hAnsi="宋体" w:eastAsia="宋体"/>
            <w:sz w:val="24"/>
            <w:lang w:eastAsia="zh-CN"/>
          </w:rPr>
          <w:delText>年</w:delText>
        </w:r>
      </w:del>
      <w:del w:id="319" w:author="浅笑安然lj" w:date="2026-09-14T11:24:24Z">
        <w:r>
          <w:rPr>
            <w:rFonts w:hint="eastAsia" w:ascii="宋体" w:hAnsi="宋体" w:eastAsia="宋体"/>
            <w:sz w:val="24"/>
            <w:lang w:eastAsia="zh-CN"/>
          </w:rPr>
          <w:delText>1</w:delText>
        </w:r>
      </w:del>
      <w:del w:id="320" w:author="浅笑安然lj" w:date="2026-09-14T11:24:24Z">
        <w:r>
          <w:rPr>
            <w:rFonts w:ascii="宋体" w:hAnsi="宋体" w:eastAsia="宋体"/>
            <w:sz w:val="24"/>
            <w:lang w:eastAsia="zh-CN"/>
          </w:rPr>
          <w:delText>月至202</w:delText>
        </w:r>
      </w:del>
      <w:del w:id="321" w:author="浅笑安然lj" w:date="2026-09-14T11:24:24Z">
        <w:r>
          <w:rPr>
            <w:rFonts w:hint="eastAsia" w:ascii="宋体" w:hAnsi="宋体" w:eastAsia="宋体"/>
            <w:sz w:val="24"/>
            <w:lang w:eastAsia="zh-CN"/>
          </w:rPr>
          <w:delText>9</w:delText>
        </w:r>
      </w:del>
      <w:del w:id="322" w:author="浅笑安然lj" w:date="2026-09-14T11:24:24Z">
        <w:r>
          <w:rPr>
            <w:rFonts w:ascii="宋体" w:hAnsi="宋体" w:eastAsia="宋体"/>
            <w:sz w:val="24"/>
            <w:lang w:eastAsia="zh-CN"/>
          </w:rPr>
          <w:delText>年</w:delText>
        </w:r>
      </w:del>
      <w:del w:id="323" w:author="浅笑安然lj" w:date="2026-09-14T11:24:24Z">
        <w:r>
          <w:rPr>
            <w:rFonts w:hint="eastAsia" w:ascii="宋体" w:hAnsi="宋体" w:eastAsia="宋体"/>
            <w:sz w:val="24"/>
            <w:lang w:eastAsia="zh-CN"/>
          </w:rPr>
          <w:delText>12</w:delText>
        </w:r>
      </w:del>
      <w:del w:id="324" w:author="浅笑安然lj" w:date="2026-09-14T11:24:24Z">
        <w:r>
          <w:rPr>
            <w:rFonts w:ascii="宋体" w:hAnsi="宋体" w:eastAsia="宋体"/>
            <w:sz w:val="24"/>
            <w:lang w:eastAsia="zh-CN"/>
          </w:rPr>
          <w:delText>月。</w:delText>
        </w:r>
      </w:del>
    </w:p>
    <w:p w14:paraId="64D73D02">
      <w:pPr>
        <w:pStyle w:val="5"/>
        <w:adjustRightInd w:val="0"/>
        <w:snapToGrid w:val="0"/>
        <w:spacing w:line="360" w:lineRule="auto"/>
        <w:ind w:firstLine="480" w:firstLineChars="200"/>
        <w:rPr>
          <w:del w:id="325" w:author="浅笑安然lj" w:date="2026-09-14T11:24:24Z"/>
          <w:rFonts w:hint="eastAsia"/>
          <w:i/>
          <w:iCs/>
          <w:color w:val="0000FF"/>
          <w:sz w:val="24"/>
          <w:szCs w:val="24"/>
          <w:lang w:eastAsia="zh-CN" w:bidi="en-US"/>
        </w:rPr>
      </w:pPr>
    </w:p>
    <w:p w14:paraId="52228DC9">
      <w:pPr>
        <w:widowControl/>
        <w:adjustRightInd w:val="0"/>
        <w:snapToGrid w:val="0"/>
        <w:spacing w:line="360" w:lineRule="auto"/>
        <w:jc w:val="left"/>
        <w:outlineLvl w:val="1"/>
        <w:rPr>
          <w:del w:id="326" w:author="浅笑安然lj" w:date="2026-09-14T11:24:24Z"/>
          <w:rFonts w:hint="eastAsia" w:ascii="仿宋" w:hAnsi="仿宋" w:eastAsia="仿宋" w:cs="仿宋"/>
          <w:b/>
          <w:bCs/>
          <w:sz w:val="30"/>
          <w:szCs w:val="30"/>
          <w:lang w:bidi="en-US"/>
        </w:rPr>
      </w:pPr>
      <w:del w:id="327" w:author="浅笑安然lj" w:date="2026-09-14T11:24:24Z">
        <w:bookmarkStart w:id="2" w:name="_Toc146349003"/>
        <w:r>
          <w:rPr>
            <w:rFonts w:hint="eastAsia" w:ascii="仿宋" w:hAnsi="仿宋" w:eastAsia="仿宋" w:cs="仿宋"/>
            <w:b/>
            <w:bCs/>
            <w:sz w:val="30"/>
            <w:szCs w:val="30"/>
            <w:lang w:bidi="en-US"/>
          </w:rPr>
          <w:delText>（二）项目申报单位</w:delText>
        </w:r>
        <w:bookmarkEnd w:id="2"/>
      </w:del>
    </w:p>
    <w:p w14:paraId="3D2904D1">
      <w:pPr>
        <w:pStyle w:val="5"/>
        <w:adjustRightInd w:val="0"/>
        <w:snapToGrid w:val="0"/>
        <w:spacing w:line="360" w:lineRule="auto"/>
        <w:ind w:firstLine="480" w:firstLineChars="200"/>
        <w:rPr>
          <w:del w:id="328" w:author="浅笑安然lj" w:date="2026-09-14T11:24:24Z"/>
          <w:rFonts w:hint="eastAsia"/>
          <w:i/>
          <w:iCs/>
          <w:color w:val="0000FF"/>
          <w:sz w:val="24"/>
          <w:szCs w:val="24"/>
          <w:lang w:eastAsia="zh-CN" w:bidi="en-US"/>
        </w:rPr>
      </w:pPr>
      <w:del w:id="329" w:author="浅笑安然lj" w:date="2026-09-14T11:24:24Z">
        <w:r>
          <w:rPr>
            <w:rFonts w:ascii="宋体" w:hAnsi="宋体" w:eastAsia="宋体"/>
            <w:sz w:val="24"/>
            <w:lang w:eastAsia="zh-CN"/>
          </w:rPr>
          <w:delText>项目主管单位为云南省第一人民医院。云南省第一人民医院是云南省综合性三级甲等医院，位于昆明市西山区金碧路157号，承担云南省医疗救治、医学科研、人才培养、公共卫生应急等重要职能。</w:delText>
        </w:r>
      </w:del>
    </w:p>
    <w:p w14:paraId="129EB206">
      <w:pPr>
        <w:widowControl/>
        <w:adjustRightInd w:val="0"/>
        <w:snapToGrid w:val="0"/>
        <w:spacing w:line="360" w:lineRule="auto"/>
        <w:ind w:firstLine="420"/>
        <w:jc w:val="left"/>
        <w:rPr>
          <w:del w:id="330" w:author="浅笑安然lj" w:date="2026-09-14T11:24:24Z"/>
          <w:rFonts w:hint="eastAsia" w:ascii="仿宋" w:hAnsi="仿宋" w:eastAsia="仿宋" w:cs="仿宋"/>
          <w:sz w:val="24"/>
          <w:lang w:bidi="en-US"/>
        </w:rPr>
      </w:pPr>
    </w:p>
    <w:p w14:paraId="6E54108C">
      <w:pPr>
        <w:widowControl/>
        <w:adjustRightInd w:val="0"/>
        <w:snapToGrid w:val="0"/>
        <w:spacing w:line="360" w:lineRule="auto"/>
        <w:jc w:val="left"/>
        <w:outlineLvl w:val="1"/>
        <w:rPr>
          <w:del w:id="331" w:author="浅笑安然lj" w:date="2026-09-14T11:24:24Z"/>
          <w:rFonts w:hint="eastAsia" w:ascii="仿宋" w:hAnsi="仿宋" w:eastAsia="仿宋" w:cs="仿宋"/>
          <w:b/>
          <w:bCs/>
          <w:sz w:val="30"/>
          <w:szCs w:val="30"/>
          <w:lang w:bidi="en-US"/>
        </w:rPr>
      </w:pPr>
      <w:del w:id="332" w:author="浅笑安然lj" w:date="2026-09-14T11:24:24Z">
        <w:bookmarkStart w:id="3" w:name="_Toc818917606"/>
        <w:r>
          <w:rPr>
            <w:rFonts w:hint="eastAsia" w:ascii="仿宋" w:hAnsi="仿宋" w:eastAsia="仿宋" w:cs="仿宋"/>
            <w:b/>
            <w:bCs/>
            <w:sz w:val="30"/>
            <w:szCs w:val="30"/>
            <w:lang w:bidi="en-US"/>
          </w:rPr>
          <w:delText>（三）项目实施单位</w:delText>
        </w:r>
        <w:bookmarkEnd w:id="3"/>
      </w:del>
    </w:p>
    <w:p w14:paraId="73A59FAF">
      <w:pPr>
        <w:pStyle w:val="5"/>
        <w:adjustRightInd w:val="0"/>
        <w:snapToGrid w:val="0"/>
        <w:spacing w:line="360" w:lineRule="auto"/>
        <w:ind w:firstLine="480" w:firstLineChars="200"/>
        <w:rPr>
          <w:del w:id="333" w:author="浅笑安然lj" w:date="2026-09-14T11:24:24Z"/>
          <w:rFonts w:hint="eastAsia"/>
          <w:i/>
          <w:iCs/>
          <w:color w:val="0000FF"/>
          <w:sz w:val="24"/>
          <w:szCs w:val="24"/>
          <w:lang w:eastAsia="zh-CN" w:bidi="en-US"/>
        </w:rPr>
      </w:pPr>
      <w:del w:id="334" w:author="浅笑安然lj" w:date="2026-09-14T11:24:24Z">
        <w:r>
          <w:rPr>
            <w:rFonts w:ascii="宋体" w:hAnsi="宋体" w:eastAsia="宋体"/>
            <w:sz w:val="24"/>
            <w:lang w:eastAsia="zh-CN"/>
          </w:rPr>
          <w:delText>项目实施单位为云南省第一人民医院（与项目申报单位为同一单位），无需重复描述。</w:delText>
        </w:r>
      </w:del>
    </w:p>
    <w:p w14:paraId="7BC0955F">
      <w:pPr>
        <w:widowControl/>
        <w:adjustRightInd w:val="0"/>
        <w:snapToGrid w:val="0"/>
        <w:spacing w:line="360" w:lineRule="auto"/>
        <w:jc w:val="left"/>
        <w:rPr>
          <w:del w:id="335" w:author="浅笑安然lj" w:date="2026-09-14T11:24:24Z"/>
          <w:rFonts w:hint="eastAsia" w:ascii="仿宋" w:hAnsi="仿宋" w:eastAsia="仿宋" w:cs="仿宋"/>
          <w:sz w:val="24"/>
          <w:lang w:bidi="en-US"/>
        </w:rPr>
      </w:pPr>
    </w:p>
    <w:p w14:paraId="12DB6DDC">
      <w:pPr>
        <w:widowControl/>
        <w:adjustRightInd w:val="0"/>
        <w:snapToGrid w:val="0"/>
        <w:spacing w:line="360" w:lineRule="auto"/>
        <w:jc w:val="left"/>
        <w:outlineLvl w:val="1"/>
        <w:rPr>
          <w:del w:id="336" w:author="浅笑安然lj" w:date="2026-09-14T11:24:24Z"/>
          <w:rFonts w:hint="eastAsia" w:ascii="仿宋" w:hAnsi="仿宋" w:eastAsia="仿宋" w:cs="仿宋"/>
          <w:b/>
          <w:bCs/>
          <w:sz w:val="30"/>
          <w:szCs w:val="30"/>
          <w:lang w:bidi="en-US"/>
        </w:rPr>
      </w:pPr>
      <w:del w:id="337" w:author="浅笑安然lj" w:date="2026-09-14T11:24:24Z">
        <w:bookmarkStart w:id="4" w:name="_Toc325510419"/>
        <w:r>
          <w:rPr>
            <w:rFonts w:hint="eastAsia" w:ascii="仿宋" w:hAnsi="仿宋" w:eastAsia="仿宋" w:cs="仿宋"/>
            <w:b/>
            <w:bCs/>
            <w:sz w:val="30"/>
            <w:szCs w:val="30"/>
            <w:lang w:bidi="en-US"/>
          </w:rPr>
          <w:delText>（四）项目实施方案编制单位</w:delText>
        </w:r>
        <w:bookmarkEnd w:id="4"/>
      </w:del>
    </w:p>
    <w:p w14:paraId="4F58C088">
      <w:pPr>
        <w:pStyle w:val="5"/>
        <w:adjustRightInd w:val="0"/>
        <w:snapToGrid w:val="0"/>
        <w:spacing w:line="360" w:lineRule="auto"/>
        <w:ind w:firstLine="480" w:firstLineChars="200"/>
        <w:rPr>
          <w:del w:id="338" w:author="浅笑安然lj" w:date="2026-09-14T11:24:24Z"/>
          <w:rFonts w:hint="eastAsia"/>
          <w:i/>
          <w:iCs/>
          <w:color w:val="0000FF"/>
          <w:sz w:val="24"/>
          <w:szCs w:val="24"/>
          <w:lang w:eastAsia="zh-CN" w:bidi="en-US"/>
        </w:rPr>
      </w:pPr>
      <w:del w:id="339" w:author="浅笑安然lj" w:date="2026-09-14T11:24:24Z">
        <w:r>
          <w:rPr>
            <w:rFonts w:ascii="宋体" w:hAnsi="宋体" w:eastAsia="宋体"/>
            <w:sz w:val="24"/>
            <w:lang w:eastAsia="zh-CN"/>
          </w:rPr>
          <w:delText>本方案由云南省第一人民医院信息科牵头编制，与上述项目实施单位一致，无需重复描述。</w:delText>
        </w:r>
      </w:del>
    </w:p>
    <w:p w14:paraId="753DC596">
      <w:pPr>
        <w:widowControl/>
        <w:numPr>
          <w:ilvl w:val="0"/>
          <w:numId w:val="1"/>
        </w:numPr>
        <w:adjustRightInd w:val="0"/>
        <w:snapToGrid w:val="0"/>
        <w:spacing w:line="360" w:lineRule="auto"/>
        <w:jc w:val="left"/>
        <w:outlineLvl w:val="0"/>
        <w:rPr>
          <w:del w:id="340" w:author="浅笑安然lj" w:date="2026-09-14T11:24:24Z"/>
          <w:rFonts w:hint="eastAsia" w:ascii="仿宋" w:hAnsi="仿宋" w:eastAsia="仿宋" w:cs="仿宋"/>
          <w:b/>
          <w:bCs/>
          <w:sz w:val="32"/>
          <w:szCs w:val="32"/>
          <w:lang w:bidi="en-US"/>
        </w:rPr>
      </w:pPr>
      <w:del w:id="341" w:author="浅笑安然lj" w:date="2026-09-14T11:24:24Z">
        <w:bookmarkStart w:id="5" w:name="_Toc1212763224"/>
        <w:r>
          <w:rPr>
            <w:rFonts w:hint="eastAsia" w:ascii="仿宋" w:hAnsi="仿宋" w:eastAsia="仿宋" w:cs="仿宋"/>
            <w:b/>
            <w:bCs/>
            <w:sz w:val="32"/>
            <w:szCs w:val="32"/>
            <w:lang w:bidi="en-US"/>
          </w:rPr>
          <w:delText>内容要求</w:delText>
        </w:r>
        <w:bookmarkEnd w:id="5"/>
      </w:del>
    </w:p>
    <w:p w14:paraId="462B2909">
      <w:pPr>
        <w:pStyle w:val="5"/>
        <w:adjustRightInd w:val="0"/>
        <w:snapToGrid w:val="0"/>
        <w:spacing w:line="360" w:lineRule="auto"/>
        <w:ind w:firstLine="480" w:firstLineChars="200"/>
        <w:rPr>
          <w:del w:id="342" w:author="浅笑安然lj" w:date="2026-09-14T11:24:24Z"/>
          <w:rFonts w:hint="eastAsia"/>
          <w:i/>
          <w:iCs/>
          <w:color w:val="0000FF"/>
          <w:sz w:val="24"/>
          <w:szCs w:val="24"/>
          <w:lang w:eastAsia="zh-CN" w:bidi="en-US"/>
        </w:rPr>
      </w:pPr>
      <w:del w:id="343" w:author="浅笑安然lj" w:date="2026-09-14T11:24:24Z">
        <w:r>
          <w:rPr>
            <w:rFonts w:hint="eastAsia"/>
            <w:i/>
            <w:iCs/>
            <w:color w:val="0000FF"/>
            <w:sz w:val="24"/>
            <w:szCs w:val="24"/>
            <w:lang w:eastAsia="zh-CN" w:bidi="en-US"/>
          </w:rPr>
          <w:delText>项目实施方案应参考编制大纲进行编制,必要时可结合项目服务内容对有关章节进行适当调整。项目实施方案编制内容具体要求如下:</w:delText>
        </w:r>
      </w:del>
    </w:p>
    <w:p w14:paraId="0C60CB20">
      <w:pPr>
        <w:widowControl/>
        <w:adjustRightInd w:val="0"/>
        <w:snapToGrid w:val="0"/>
        <w:spacing w:line="360" w:lineRule="auto"/>
        <w:jc w:val="left"/>
        <w:outlineLvl w:val="1"/>
        <w:rPr>
          <w:del w:id="344" w:author="浅笑安然lj" w:date="2026-09-14T11:24:24Z"/>
          <w:rFonts w:hint="eastAsia" w:ascii="仿宋" w:hAnsi="仿宋" w:eastAsia="仿宋" w:cs="仿宋"/>
          <w:b/>
          <w:bCs/>
          <w:sz w:val="30"/>
          <w:szCs w:val="30"/>
          <w:lang w:bidi="en-US"/>
        </w:rPr>
      </w:pPr>
      <w:del w:id="345" w:author="浅笑安然lj" w:date="2026-09-14T11:24:24Z">
        <w:bookmarkStart w:id="6" w:name="_Toc1144212091"/>
        <w:r>
          <w:rPr>
            <w:rFonts w:hint="eastAsia" w:ascii="仿宋" w:hAnsi="仿宋" w:eastAsia="仿宋" w:cs="仿宋"/>
            <w:b/>
            <w:bCs/>
            <w:sz w:val="30"/>
            <w:szCs w:val="30"/>
            <w:lang w:bidi="en-US"/>
          </w:rPr>
          <w:delText>（一）项目概述</w:delText>
        </w:r>
        <w:bookmarkEnd w:id="6"/>
      </w:del>
    </w:p>
    <w:p w14:paraId="019FF089">
      <w:pPr>
        <w:widowControl/>
        <w:adjustRightInd w:val="0"/>
        <w:snapToGrid w:val="0"/>
        <w:spacing w:line="360" w:lineRule="auto"/>
        <w:ind w:firstLine="420"/>
        <w:jc w:val="left"/>
        <w:rPr>
          <w:del w:id="346" w:author="浅笑安然lj" w:date="2026-09-14T11:24:24Z"/>
          <w:rFonts w:hint="eastAsia" w:ascii="仿宋" w:hAnsi="仿宋" w:eastAsia="仿宋" w:cs="仿宋"/>
          <w:i/>
          <w:iCs/>
          <w:color w:val="000000" w:themeColor="text1"/>
          <w:sz w:val="28"/>
          <w:szCs w:val="28"/>
          <w:lang w:bidi="en-US"/>
          <w14:textFill>
            <w14:solidFill>
              <w14:schemeClr w14:val="tx1"/>
            </w14:solidFill>
          </w14:textFill>
        </w:rPr>
      </w:pPr>
      <w:del w:id="347" w:author="浅笑安然lj" w:date="2026-09-14T11:24:24Z">
        <w:r>
          <w:rPr>
            <w:rFonts w:hint="eastAsia" w:ascii="仿宋" w:hAnsi="仿宋" w:eastAsia="仿宋" w:cs="仿宋"/>
            <w:i/>
            <w:iCs/>
            <w:color w:val="000000" w:themeColor="text1"/>
            <w:sz w:val="28"/>
            <w:szCs w:val="28"/>
            <w:lang w:bidi="en-US"/>
            <w14:textFill>
              <w14:solidFill>
                <w14:schemeClr w14:val="tx1"/>
              </w14:solidFill>
            </w14:textFill>
          </w:rPr>
          <w:delText>1.项目名称</w:delText>
        </w:r>
      </w:del>
    </w:p>
    <w:p w14:paraId="5F87F525">
      <w:pPr>
        <w:pStyle w:val="5"/>
        <w:widowControl/>
        <w:adjustRightInd w:val="0"/>
        <w:snapToGrid w:val="0"/>
        <w:spacing w:line="360" w:lineRule="auto"/>
        <w:ind w:firstLine="420"/>
        <w:jc w:val="left"/>
        <w:rPr>
          <w:del w:id="348" w:author="浅笑安然lj" w:date="2026-09-14T11:24:24Z"/>
          <w:rFonts w:hint="eastAsia" w:eastAsia="宋体"/>
          <w:i/>
          <w:iCs/>
          <w:color w:val="000000" w:themeColor="text1"/>
          <w:sz w:val="28"/>
          <w:szCs w:val="28"/>
          <w:lang w:eastAsia="zh-CN" w:bidi="en-US"/>
          <w14:textFill>
            <w14:solidFill>
              <w14:schemeClr w14:val="tx1"/>
            </w14:solidFill>
          </w14:textFill>
        </w:rPr>
      </w:pPr>
      <w:ins w:id="349" w:author="45＇仰望" w:date="2026-07-31T15:58:35Z">
        <w:del w:id="350" w:author="浅笑安然lj" w:date="2026-09-14T11:24:24Z">
          <w:r>
            <w:rPr>
              <w:rFonts w:hint="eastAsia" w:ascii="宋体" w:hAnsi="宋体" w:eastAsia="宋体"/>
              <w:sz w:val="24"/>
              <w:lang w:eastAsia="zh-CN"/>
            </w:rPr>
            <w:delText>云南省第一人民医院传染病、慢性病等相关公共卫生监测及管理软件维护服务2027-2029年项目</w:delText>
          </w:r>
        </w:del>
      </w:ins>
      <w:del w:id="351" w:author="浅笑安然lj" w:date="2026-09-14T11:24:24Z">
        <w:r>
          <w:rPr>
            <w:rFonts w:ascii="宋体" w:hAnsi="宋体" w:eastAsia="宋体"/>
            <w:sz w:val="24"/>
            <w:lang w:eastAsia="zh-CN"/>
          </w:rPr>
          <w:delText>云南省第一人民医院传染病、慢性病等相关公共卫生监测及管理软件</w:delText>
        </w:r>
      </w:del>
      <w:del w:id="352" w:author="浅笑安然lj" w:date="2026-09-14T11:24:24Z">
        <w:r>
          <w:rPr>
            <w:rFonts w:hint="eastAsia" w:ascii="宋体" w:hAnsi="宋体" w:eastAsia="宋体"/>
            <w:sz w:val="24"/>
            <w:lang w:eastAsia="zh-CN"/>
          </w:rPr>
          <w:delText>、国家传染病智能监测预警前置软件</w:delText>
        </w:r>
      </w:del>
      <w:del w:id="353" w:author="浅笑安然lj" w:date="2026-09-14T11:24:24Z">
        <w:r>
          <w:rPr>
            <w:rFonts w:ascii="宋体" w:hAnsi="宋体" w:eastAsia="宋体"/>
            <w:sz w:val="24"/>
            <w:lang w:eastAsia="zh-CN"/>
          </w:rPr>
          <w:delText>维护服务项目</w:delText>
        </w:r>
      </w:del>
      <w:del w:id="354" w:author="浅笑安然lj" w:date="2026-09-14T11:24:24Z">
        <w:r>
          <w:rPr>
            <w:rFonts w:hint="eastAsia" w:ascii="宋体" w:hAnsi="宋体" w:eastAsia="宋体"/>
            <w:sz w:val="24"/>
            <w:lang w:eastAsia="zh-CN"/>
          </w:rPr>
          <w:delText>。</w:delText>
        </w:r>
      </w:del>
    </w:p>
    <w:p w14:paraId="142EC61E">
      <w:pPr>
        <w:widowControl/>
        <w:adjustRightInd w:val="0"/>
        <w:snapToGrid w:val="0"/>
        <w:spacing w:line="360" w:lineRule="auto"/>
        <w:ind w:firstLine="420"/>
        <w:jc w:val="left"/>
        <w:rPr>
          <w:del w:id="355" w:author="浅笑安然lj" w:date="2026-09-14T11:24:24Z"/>
          <w:rFonts w:hint="eastAsia" w:ascii="仿宋" w:hAnsi="仿宋" w:eastAsia="仿宋" w:cs="仿宋"/>
          <w:i/>
          <w:iCs/>
          <w:color w:val="000000" w:themeColor="text1"/>
          <w:sz w:val="28"/>
          <w:szCs w:val="28"/>
          <w:lang w:bidi="en-US"/>
          <w14:textFill>
            <w14:solidFill>
              <w14:schemeClr w14:val="tx1"/>
            </w14:solidFill>
          </w14:textFill>
        </w:rPr>
      </w:pPr>
    </w:p>
    <w:p w14:paraId="229DB4DB">
      <w:pPr>
        <w:widowControl/>
        <w:adjustRightInd w:val="0"/>
        <w:snapToGrid w:val="0"/>
        <w:spacing w:line="360" w:lineRule="auto"/>
        <w:ind w:firstLine="420"/>
        <w:jc w:val="left"/>
        <w:rPr>
          <w:del w:id="356" w:author="浅笑安然lj" w:date="2026-09-14T11:24:24Z"/>
          <w:rFonts w:hint="eastAsia" w:ascii="仿宋" w:hAnsi="仿宋" w:eastAsia="仿宋" w:cs="仿宋"/>
          <w:i/>
          <w:iCs/>
          <w:color w:val="000000" w:themeColor="text1"/>
          <w:sz w:val="28"/>
          <w:szCs w:val="28"/>
          <w:lang w:bidi="en-US"/>
          <w14:textFill>
            <w14:solidFill>
              <w14:schemeClr w14:val="tx1"/>
            </w14:solidFill>
          </w14:textFill>
        </w:rPr>
      </w:pPr>
      <w:del w:id="357" w:author="浅笑安然lj" w:date="2026-09-14T11:24:24Z">
        <w:r>
          <w:rPr>
            <w:rFonts w:hint="eastAsia" w:ascii="仿宋" w:hAnsi="仿宋" w:eastAsia="仿宋" w:cs="仿宋"/>
            <w:i/>
            <w:iCs/>
            <w:color w:val="000000" w:themeColor="text1"/>
            <w:sz w:val="28"/>
            <w:szCs w:val="28"/>
            <w:lang w:bidi="en-US"/>
            <w14:textFill>
              <w14:solidFill>
                <w14:schemeClr w14:val="tx1"/>
              </w14:solidFill>
            </w14:textFill>
          </w:rPr>
          <w:delText>2.项目立项依据</w:delText>
        </w:r>
      </w:del>
    </w:p>
    <w:p w14:paraId="6BAD6F64">
      <w:pPr>
        <w:pStyle w:val="5"/>
        <w:adjustRightInd w:val="0"/>
        <w:snapToGrid w:val="0"/>
        <w:spacing w:line="360" w:lineRule="auto"/>
        <w:ind w:firstLine="480" w:firstLineChars="200"/>
        <w:rPr>
          <w:del w:id="358" w:author="浅笑安然lj" w:date="2026-09-14T11:24:24Z"/>
          <w:rFonts w:hint="eastAsia"/>
          <w:i/>
          <w:iCs/>
          <w:color w:val="0000FF"/>
          <w:sz w:val="24"/>
          <w:szCs w:val="24"/>
          <w:lang w:eastAsia="zh-CN" w:bidi="en-US"/>
        </w:rPr>
      </w:pPr>
      <w:del w:id="359" w:author="浅笑安然lj" w:date="2026-09-14T11:24:24Z">
        <w:r>
          <w:rPr>
            <w:rFonts w:ascii="宋体" w:hAnsi="宋体" w:eastAsia="宋体"/>
            <w:sz w:val="24"/>
            <w:lang w:eastAsia="zh-CN"/>
          </w:rPr>
          <w:delText>（1）政策法规依据。本项目立项所依据的政策法规包括：《中华人民共和国传染病防治法》</w:delText>
        </w:r>
      </w:del>
      <w:del w:id="360" w:author="浅笑安然lj" w:date="2026-09-14T11:24:24Z">
        <w:r>
          <w:rPr>
            <w:rFonts w:hint="eastAsia" w:ascii="宋体" w:hAnsi="宋体" w:eastAsia="宋体"/>
            <w:sz w:val="24"/>
            <w:lang w:eastAsia="zh-CN"/>
          </w:rPr>
          <w:delText>《传染病信息报告管理规范(2026年版)》</w:delText>
        </w:r>
      </w:del>
      <w:del w:id="361" w:author="浅笑安然lj" w:date="2026-09-14T11:24:24Z">
        <w:r>
          <w:rPr>
            <w:rFonts w:ascii="宋体" w:hAnsi="宋体" w:eastAsia="宋体"/>
            <w:sz w:val="24"/>
            <w:lang w:eastAsia="zh-CN"/>
          </w:rPr>
          <w:delText>《关于对哨点医院前置软件采集数据质量核查的通知》（国家疾控局）《国家传染病智能监测预警前置软件采集数据质量评价指标体系（试行）》《国家传染病智能监测预警前置软件数据集成和API接口规范》等。根据上述文件要求，医疗机构需持续保障传染病监测预警系统的稳定运行和数据高质量上报，前置软件数据质量各项考核指标须</w:delText>
        </w:r>
      </w:del>
      <w:del w:id="362" w:author="浅笑安然lj" w:date="2026-09-14T11:24:24Z">
        <w:r>
          <w:rPr>
            <w:rFonts w:hint="eastAsia" w:ascii="宋体" w:hAnsi="宋体" w:eastAsia="宋体"/>
            <w:sz w:val="24"/>
            <w:lang w:eastAsia="zh-CN"/>
          </w:rPr>
          <w:delText>满足</w:delText>
        </w:r>
      </w:del>
      <w:del w:id="363" w:author="浅笑安然lj" w:date="2026-09-14T11:24:24Z">
        <w:r>
          <w:rPr>
            <w:rFonts w:ascii="宋体" w:hAnsi="宋体" w:eastAsia="宋体"/>
            <w:sz w:val="24"/>
            <w:lang w:eastAsia="zh-CN"/>
          </w:rPr>
          <w:delText>达标要求，项目立项具有充分的必要性。</w:delText>
        </w:r>
      </w:del>
    </w:p>
    <w:p w14:paraId="5FAF8C2E">
      <w:pPr>
        <w:pStyle w:val="5"/>
        <w:adjustRightInd w:val="0"/>
        <w:snapToGrid w:val="0"/>
        <w:spacing w:line="360" w:lineRule="auto"/>
        <w:ind w:firstLine="480" w:firstLineChars="200"/>
        <w:rPr>
          <w:del w:id="364" w:author="浅笑安然lj" w:date="2026-09-14T11:24:24Z"/>
          <w:rFonts w:hint="eastAsia" w:ascii="宋体" w:hAnsi="宋体" w:eastAsia="宋体"/>
          <w:sz w:val="24"/>
          <w:lang w:eastAsia="zh-CN"/>
        </w:rPr>
      </w:pPr>
      <w:del w:id="365" w:author="浅笑安然lj" w:date="2026-09-14T11:24:24Z">
        <w:r>
          <w:rPr>
            <w:rFonts w:ascii="宋体" w:hAnsi="宋体" w:eastAsia="宋体"/>
            <w:sz w:val="24"/>
            <w:lang w:eastAsia="zh-CN"/>
          </w:rPr>
          <w:delText>（2）项目在本单位信息化规划中的定位。本项目属于医院公共卫生信息化体系建设的重要组成部分，符合《疾病预防控制“十五五”规划》中"强化医疗机构传染病疫情、突发公共卫生事件报告的及时性和准确性</w:delText>
        </w:r>
      </w:del>
      <w:ins w:id="366" w:author="45＇仰望" w:date="2026-07-31T10:16:02Z">
        <w:del w:id="367" w:author="浅笑安然lj" w:date="2026-09-14T11:24:24Z">
          <w:r>
            <w:rPr>
              <w:rFonts w:hint="eastAsia" w:ascii="宋体" w:hAnsi="宋体" w:eastAsia="宋体"/>
              <w:sz w:val="24"/>
              <w:lang w:eastAsia="zh-CN"/>
            </w:rPr>
            <w:delText>”</w:delText>
          </w:r>
        </w:del>
      </w:ins>
      <w:ins w:id="368" w:author="45＇仰望" w:date="2026-07-31T10:40:11Z">
        <w:del w:id="369" w:author="浅笑安然lj" w:date="2026-09-14T11:24:24Z">
          <w:r>
            <w:rPr>
              <w:rFonts w:hint="eastAsia" w:ascii="宋体" w:hAnsi="宋体" w:eastAsia="宋体"/>
              <w:sz w:val="24"/>
              <w:lang w:val="en-US" w:eastAsia="zh-CN"/>
            </w:rPr>
            <w:delText>要求</w:delText>
          </w:r>
        </w:del>
      </w:ins>
      <w:del w:id="370" w:author="浅笑安然lj" w:date="2026-09-14T11:24:24Z">
        <w:r>
          <w:rPr>
            <w:rFonts w:ascii="宋体" w:hAnsi="宋体" w:eastAsia="宋体"/>
            <w:sz w:val="24"/>
            <w:lang w:eastAsia="zh-CN"/>
          </w:rPr>
          <w:delText>，在医疗机构部署应用国家传染病智能监测预警前置软件，强化数据治理和分析应用"的目标。通过持续运维保障，确保传染病、慢性病等相关公共卫生监测及管理软件和前置软件稳定运行，切实提升医院传染病监测预警服务水平。</w:delText>
        </w:r>
      </w:del>
    </w:p>
    <w:p w14:paraId="29E5AC5B">
      <w:pPr>
        <w:pStyle w:val="5"/>
        <w:adjustRightInd w:val="0"/>
        <w:snapToGrid w:val="0"/>
        <w:spacing w:line="360" w:lineRule="auto"/>
        <w:ind w:firstLine="480" w:firstLineChars="200"/>
        <w:rPr>
          <w:del w:id="371" w:author="浅笑安然lj" w:date="2026-09-14T11:24:24Z"/>
          <w:rFonts w:hint="eastAsia"/>
          <w:i/>
          <w:iCs/>
          <w:color w:val="0000FF"/>
          <w:sz w:val="24"/>
          <w:szCs w:val="24"/>
          <w:lang w:eastAsia="zh-CN" w:bidi="en-US"/>
        </w:rPr>
      </w:pPr>
    </w:p>
    <w:p w14:paraId="045BB0D7">
      <w:pPr>
        <w:widowControl/>
        <w:adjustRightInd w:val="0"/>
        <w:snapToGrid w:val="0"/>
        <w:spacing w:line="360" w:lineRule="auto"/>
        <w:ind w:firstLine="420"/>
        <w:jc w:val="left"/>
        <w:rPr>
          <w:del w:id="372" w:author="浅笑安然lj" w:date="2026-09-14T11:24:24Z"/>
          <w:rFonts w:hint="eastAsia" w:ascii="仿宋" w:hAnsi="仿宋" w:eastAsia="仿宋" w:cs="仿宋"/>
          <w:i/>
          <w:iCs/>
          <w:color w:val="000000" w:themeColor="text1"/>
          <w:sz w:val="28"/>
          <w:szCs w:val="28"/>
          <w:lang w:bidi="en-US"/>
          <w14:textFill>
            <w14:solidFill>
              <w14:schemeClr w14:val="tx1"/>
            </w14:solidFill>
          </w14:textFill>
        </w:rPr>
      </w:pPr>
      <w:del w:id="373" w:author="浅笑安然lj" w:date="2026-09-14T11:24:24Z">
        <w:r>
          <w:rPr>
            <w:rFonts w:hint="eastAsia" w:ascii="仿宋" w:hAnsi="仿宋" w:eastAsia="仿宋" w:cs="仿宋"/>
            <w:i/>
            <w:iCs/>
            <w:color w:val="000000" w:themeColor="text1"/>
            <w:sz w:val="28"/>
            <w:szCs w:val="28"/>
            <w:lang w:bidi="en-US"/>
            <w14:textFill>
              <w14:solidFill>
                <w14:schemeClr w14:val="tx1"/>
              </w14:solidFill>
            </w14:textFill>
          </w:rPr>
          <w:delText>3.项目目标</w:delText>
        </w:r>
      </w:del>
    </w:p>
    <w:p w14:paraId="48A655A7">
      <w:pPr>
        <w:pStyle w:val="5"/>
        <w:adjustRightInd w:val="0"/>
        <w:snapToGrid w:val="0"/>
        <w:spacing w:line="360" w:lineRule="auto"/>
        <w:ind w:firstLine="480" w:firstLineChars="200"/>
        <w:rPr>
          <w:del w:id="374" w:author="浅笑安然lj" w:date="2026-09-14T11:24:24Z"/>
          <w:rFonts w:hint="eastAsia" w:ascii="宋体" w:hAnsi="宋体" w:eastAsia="宋体"/>
          <w:sz w:val="24"/>
          <w:lang w:eastAsia="zh-CN"/>
        </w:rPr>
      </w:pPr>
      <w:del w:id="375" w:author="浅笑安然lj" w:date="2026-09-14T11:24:24Z">
        <w:r>
          <w:rPr>
            <w:rFonts w:ascii="宋体" w:hAnsi="宋体" w:eastAsia="宋体"/>
            <w:sz w:val="24"/>
            <w:lang w:eastAsia="zh-CN"/>
          </w:rPr>
          <w:delText>总体目标：保障传染病、慢性病等相关公共卫生监测及管理软件</w:delText>
        </w:r>
      </w:del>
      <w:del w:id="376" w:author="浅笑安然lj" w:date="2026-09-14T11:24:24Z">
        <w:r>
          <w:rPr>
            <w:rFonts w:hint="eastAsia" w:ascii="宋体" w:hAnsi="宋体" w:eastAsia="宋体"/>
            <w:sz w:val="24"/>
            <w:lang w:eastAsia="zh-CN"/>
          </w:rPr>
          <w:delText>、</w:delText>
        </w:r>
      </w:del>
      <w:del w:id="377" w:author="浅笑安然lj" w:date="2026-09-14T11:24:24Z">
        <w:r>
          <w:rPr>
            <w:rFonts w:ascii="宋体" w:hAnsi="宋体" w:eastAsia="宋体"/>
            <w:sz w:val="24"/>
            <w:lang w:eastAsia="zh-CN"/>
          </w:rPr>
          <w:delText>国家传染病智能监测预警前置软件7×24小时稳定运行，确保前置软件数据质量各项考核指标持续达标，及时响应并处理系统故障，跟进国家接口规范变更完成适配升级。</w:delText>
        </w:r>
      </w:del>
    </w:p>
    <w:p w14:paraId="57881105">
      <w:pPr>
        <w:pStyle w:val="5"/>
        <w:adjustRightInd w:val="0"/>
        <w:snapToGrid w:val="0"/>
        <w:spacing w:line="360" w:lineRule="auto"/>
        <w:ind w:firstLine="480" w:firstLineChars="200"/>
        <w:rPr>
          <w:del w:id="378" w:author="浅笑安然lj" w:date="2026-09-14T11:24:24Z"/>
          <w:rFonts w:hint="eastAsia"/>
          <w:i/>
          <w:iCs/>
          <w:color w:val="0000FF"/>
          <w:sz w:val="24"/>
          <w:szCs w:val="24"/>
          <w:lang w:eastAsia="zh-CN" w:bidi="en-US"/>
        </w:rPr>
      </w:pPr>
      <w:del w:id="379" w:author="浅笑安然lj" w:date="2026-09-14T11:24:24Z">
        <w:r>
          <w:rPr>
            <w:rFonts w:ascii="宋体" w:hAnsi="宋体" w:eastAsia="宋体"/>
            <w:sz w:val="24"/>
            <w:lang w:eastAsia="zh-CN"/>
          </w:rPr>
          <w:delText>具体目标：1.系统可用性达到99.9%以上；2.前置软件数据质量考核指标（</w:delText>
        </w:r>
      </w:del>
      <w:del w:id="380" w:author="浅笑安然lj" w:date="2026-09-14T11:24:24Z">
        <w:r>
          <w:rPr>
            <w:rFonts w:hint="eastAsia" w:ascii="宋体" w:hAnsi="宋体" w:eastAsia="宋体"/>
            <w:sz w:val="24"/>
            <w:lang w:eastAsia="zh-CN"/>
          </w:rPr>
          <w:delText>重要字段完整性、数据关联正确性、值域一致性、推送及时性等</w:delText>
        </w:r>
      </w:del>
      <w:del w:id="381" w:author="浅笑安然lj" w:date="2026-09-14T11:24:24Z">
        <w:r>
          <w:rPr>
            <w:rFonts w:ascii="宋体" w:hAnsi="宋体" w:eastAsia="宋体"/>
            <w:sz w:val="24"/>
            <w:lang w:eastAsia="zh-CN"/>
          </w:rPr>
          <w:delText>）持续达</w:delText>
        </w:r>
      </w:del>
      <w:del w:id="382" w:author="浅笑安然lj" w:date="2026-09-14T11:24:24Z">
        <w:r>
          <w:rPr>
            <w:rFonts w:hint="eastAsia" w:ascii="宋体" w:hAnsi="宋体" w:eastAsia="宋体"/>
            <w:sz w:val="24"/>
            <w:lang w:eastAsia="zh-CN"/>
          </w:rPr>
          <w:delText>标</w:delText>
        </w:r>
      </w:del>
      <w:del w:id="383" w:author="浅笑安然lj" w:date="2026-09-14T11:24:24Z">
        <w:r>
          <w:rPr>
            <w:rFonts w:ascii="宋体" w:hAnsi="宋体" w:eastAsia="宋体"/>
            <w:sz w:val="24"/>
            <w:lang w:eastAsia="zh-CN"/>
          </w:rPr>
          <w:delText>；3.故障响应及时率达到100%，紧急故障30分钟内响应、2小时内出方案、24小时内恢复；4.每月提交运维报告，每季度提交数据质量专项分析报告。</w:delText>
        </w:r>
      </w:del>
    </w:p>
    <w:p w14:paraId="2CD9D6C8">
      <w:pPr>
        <w:pStyle w:val="5"/>
        <w:adjustRightInd w:val="0"/>
        <w:snapToGrid w:val="0"/>
        <w:spacing w:line="360" w:lineRule="auto"/>
        <w:ind w:firstLine="480" w:firstLineChars="200"/>
        <w:rPr>
          <w:del w:id="384" w:author="浅笑安然lj" w:date="2026-09-14T11:24:24Z"/>
          <w:rFonts w:hint="eastAsia"/>
          <w:i/>
          <w:iCs/>
          <w:color w:val="0000FF"/>
          <w:sz w:val="24"/>
          <w:szCs w:val="24"/>
          <w:lang w:eastAsia="zh-CN" w:bidi="en-US"/>
        </w:rPr>
      </w:pPr>
    </w:p>
    <w:p w14:paraId="508DDF6C">
      <w:pPr>
        <w:widowControl/>
        <w:adjustRightInd w:val="0"/>
        <w:snapToGrid w:val="0"/>
        <w:spacing w:line="360" w:lineRule="auto"/>
        <w:ind w:firstLine="420"/>
        <w:jc w:val="left"/>
        <w:rPr>
          <w:del w:id="385" w:author="浅笑安然lj" w:date="2026-09-14T11:24:24Z"/>
          <w:rFonts w:hint="eastAsia" w:ascii="仿宋" w:hAnsi="仿宋" w:eastAsia="仿宋" w:cs="仿宋"/>
          <w:i/>
          <w:iCs/>
          <w:color w:val="000000" w:themeColor="text1"/>
          <w:sz w:val="28"/>
          <w:szCs w:val="28"/>
          <w:lang w:bidi="en-US"/>
          <w14:textFill>
            <w14:solidFill>
              <w14:schemeClr w14:val="tx1"/>
            </w14:solidFill>
          </w14:textFill>
        </w:rPr>
      </w:pPr>
      <w:del w:id="386" w:author="浅笑安然lj" w:date="2026-09-14T11:24:24Z">
        <w:r>
          <w:rPr>
            <w:rFonts w:hint="eastAsia" w:ascii="仿宋" w:hAnsi="仿宋" w:eastAsia="仿宋" w:cs="仿宋"/>
            <w:i/>
            <w:iCs/>
            <w:color w:val="000000" w:themeColor="text1"/>
            <w:sz w:val="28"/>
            <w:szCs w:val="28"/>
            <w:lang w:bidi="en-US"/>
            <w14:textFill>
              <w14:solidFill>
                <w14:schemeClr w14:val="tx1"/>
              </w14:solidFill>
            </w14:textFill>
          </w:rPr>
          <w:delText>4.项目内容简介</w:delText>
        </w:r>
      </w:del>
    </w:p>
    <w:p w14:paraId="0EC22D35">
      <w:pPr>
        <w:pStyle w:val="5"/>
        <w:adjustRightInd w:val="0"/>
        <w:snapToGrid w:val="0"/>
        <w:spacing w:line="360" w:lineRule="auto"/>
        <w:ind w:firstLine="480" w:firstLineChars="200"/>
        <w:rPr>
          <w:del w:id="387" w:author="浅笑安然lj" w:date="2026-09-14T11:24:24Z"/>
          <w:rFonts w:hint="eastAsia"/>
          <w:i/>
          <w:iCs/>
          <w:strike/>
          <w:color w:val="EE0000"/>
          <w:sz w:val="24"/>
          <w:szCs w:val="24"/>
          <w:lang w:eastAsia="zh-CN" w:bidi="en-US"/>
        </w:rPr>
      </w:pPr>
      <w:del w:id="388" w:author="浅笑安然lj" w:date="2026-09-14T11:24:24Z">
        <w:r>
          <w:rPr>
            <w:rFonts w:ascii="宋体" w:hAnsi="宋体" w:eastAsia="宋体"/>
            <w:sz w:val="24"/>
            <w:lang w:eastAsia="zh-CN"/>
          </w:rPr>
          <w:delText>项目总体服务内容为运行维护服务，主要包括</w:delText>
        </w:r>
      </w:del>
      <w:ins w:id="389" w:author="45＇仰望" w:date="2026-07-31T10:41:40Z">
        <w:del w:id="390" w:author="浅笑安然lj" w:date="2026-09-14T11:24:24Z">
          <w:r>
            <w:rPr>
              <w:rFonts w:hint="eastAsia" w:ascii="宋体" w:hAnsi="宋体" w:eastAsia="宋体"/>
              <w:sz w:val="24"/>
              <w:lang w:eastAsia="zh-CN"/>
            </w:rPr>
            <w:delText>：</w:delText>
          </w:r>
        </w:del>
      </w:ins>
      <w:ins w:id="391" w:author="45＇仰望" w:date="2026-07-31T16:15:38Z">
        <w:del w:id="392" w:author="浅笑安然lj" w:date="2026-09-14T11:24:24Z">
          <w:r>
            <w:rPr>
              <w:rFonts w:hint="eastAsia" w:ascii="宋体" w:hAnsi="宋体" w:eastAsia="宋体"/>
              <w:sz w:val="24"/>
              <w:lang w:val="en-US" w:eastAsia="zh-CN"/>
            </w:rPr>
            <w:delText>提供</w:delText>
          </w:r>
        </w:del>
      </w:ins>
      <w:ins w:id="393" w:author="45＇仰望" w:date="2026-07-31T16:15:28Z">
        <w:del w:id="394" w:author="浅笑安然lj" w:date="2026-09-14T11:24:24Z">
          <w:r>
            <w:rPr>
              <w:rFonts w:hint="default" w:ascii="宋体" w:hAnsi="宋体" w:eastAsia="宋体"/>
              <w:sz w:val="24"/>
              <w:lang w:val="en-US" w:eastAsia="zh-CN"/>
            </w:rPr>
            <w:delText>总院区</w:delText>
          </w:r>
        </w:del>
      </w:ins>
      <w:ins w:id="395" w:author="45＇仰望" w:date="2026-07-31T16:15:28Z">
        <w:del w:id="396" w:author="浅笑安然lj" w:date="2026-09-14T11:24:24Z">
          <w:r>
            <w:rPr>
              <w:rFonts w:ascii="宋体" w:hAnsi="宋体" w:eastAsia="宋体"/>
              <w:sz w:val="24"/>
              <w:lang w:eastAsia="zh-CN"/>
            </w:rPr>
            <w:delText>"传染病、慢性病等相关公共卫生监测及管理软件"为期</w:delText>
          </w:r>
        </w:del>
      </w:ins>
      <w:ins w:id="397" w:author="45＇仰望" w:date="2026-07-31T16:15:28Z">
        <w:del w:id="398" w:author="浅笑安然lj" w:date="2026-09-14T11:24:24Z">
          <w:r>
            <w:rPr>
              <w:rFonts w:hint="default" w:ascii="宋体" w:hAnsi="宋体" w:eastAsia="宋体"/>
              <w:sz w:val="24"/>
              <w:lang w:eastAsia="zh-CN"/>
            </w:rPr>
            <w:delText>3</w:delText>
          </w:r>
        </w:del>
      </w:ins>
      <w:ins w:id="399" w:author="45＇仰望" w:date="2026-07-31T16:15:28Z">
        <w:del w:id="400" w:author="浅笑安然lj" w:date="2026-09-14T11:24:24Z">
          <w:r>
            <w:rPr>
              <w:rFonts w:ascii="宋体" w:hAnsi="宋体" w:eastAsia="宋体"/>
              <w:sz w:val="24"/>
              <w:lang w:eastAsia="zh-CN"/>
            </w:rPr>
            <w:delText>年的日常运行维护服务</w:delText>
          </w:r>
        </w:del>
      </w:ins>
      <w:ins w:id="401" w:author="45＇仰望" w:date="2026-07-31T16:15:28Z">
        <w:del w:id="402" w:author="浅笑安然lj" w:date="2026-09-14T11:24:24Z">
          <w:r>
            <w:rPr>
              <w:rFonts w:hint="eastAsia" w:ascii="宋体" w:hAnsi="宋体" w:eastAsia="宋体"/>
              <w:sz w:val="24"/>
              <w:lang w:eastAsia="zh-CN"/>
            </w:rPr>
            <w:delText>，</w:delText>
          </w:r>
        </w:del>
      </w:ins>
      <w:ins w:id="403" w:author="45＇仰望" w:date="2026-07-31T16:15:28Z">
        <w:del w:id="404" w:author="浅笑安然lj" w:date="2026-09-14T11:24:24Z">
          <w:r>
            <w:rPr>
              <w:rFonts w:hint="default" w:ascii="宋体" w:hAnsi="宋体" w:eastAsia="宋体"/>
              <w:sz w:val="24"/>
              <w:lang w:eastAsia="zh-CN"/>
            </w:rPr>
            <w:delText>新增东院区“</w:delText>
          </w:r>
        </w:del>
      </w:ins>
      <w:ins w:id="405" w:author="45＇仰望" w:date="2026-07-31T16:15:28Z">
        <w:del w:id="406" w:author="浅笑安然lj" w:date="2026-09-14T11:24:24Z">
          <w:r>
            <w:rPr>
              <w:rFonts w:ascii="宋体" w:hAnsi="宋体" w:eastAsia="宋体"/>
              <w:sz w:val="24"/>
              <w:lang w:eastAsia="zh-CN"/>
            </w:rPr>
            <w:delText>传染病、慢性病等相关公共卫生监测及管理软件</w:delText>
          </w:r>
        </w:del>
      </w:ins>
      <w:ins w:id="407" w:author="45＇仰望" w:date="2026-07-31T16:15:28Z">
        <w:del w:id="408" w:author="浅笑安然lj" w:date="2026-09-14T11:24:24Z">
          <w:r>
            <w:rPr>
              <w:rFonts w:hint="default" w:ascii="宋体" w:hAnsi="宋体" w:eastAsia="宋体"/>
              <w:sz w:val="24"/>
              <w:lang w:eastAsia="zh-CN"/>
            </w:rPr>
            <w:delText>”</w:delText>
          </w:r>
        </w:del>
      </w:ins>
      <w:ins w:id="409" w:author="45＇仰望" w:date="2026-07-31T16:15:28Z">
        <w:del w:id="410" w:author="浅笑安然lj" w:date="2026-09-14T11:24:24Z">
          <w:r>
            <w:rPr>
              <w:rFonts w:ascii="宋体" w:hAnsi="宋体" w:eastAsia="宋体"/>
              <w:sz w:val="24"/>
              <w:lang w:eastAsia="zh-CN"/>
            </w:rPr>
            <w:delText>为期</w:delText>
          </w:r>
        </w:del>
      </w:ins>
      <w:ins w:id="411" w:author="45＇仰望" w:date="2026-07-31T16:15:28Z">
        <w:del w:id="412" w:author="浅笑安然lj" w:date="2026-09-14T11:24:24Z">
          <w:r>
            <w:rPr>
              <w:rFonts w:hint="default" w:ascii="宋体" w:hAnsi="宋体" w:eastAsia="宋体"/>
              <w:sz w:val="24"/>
              <w:lang w:eastAsia="zh-CN"/>
            </w:rPr>
            <w:delText>3</w:delText>
          </w:r>
        </w:del>
      </w:ins>
      <w:ins w:id="413" w:author="45＇仰望" w:date="2026-07-31T16:15:28Z">
        <w:del w:id="414" w:author="浅笑安然lj" w:date="2026-09-14T11:24:24Z">
          <w:r>
            <w:rPr>
              <w:rFonts w:ascii="宋体" w:hAnsi="宋体" w:eastAsia="宋体"/>
              <w:sz w:val="24"/>
              <w:lang w:eastAsia="zh-CN"/>
            </w:rPr>
            <w:delText>年的日常运行维护服务</w:delText>
          </w:r>
        </w:del>
      </w:ins>
      <w:del w:id="415" w:author="浅笑安然lj" w:date="2026-09-14T11:24:24Z">
        <w:r>
          <w:rPr>
            <w:rFonts w:ascii="宋体" w:hAnsi="宋体" w:eastAsia="宋体"/>
            <w:sz w:val="24"/>
            <w:lang w:eastAsia="zh-CN"/>
          </w:rPr>
          <w:delText>：1.传染病、慢性病等相关公共卫生监测及管理软件维护服务</w:delText>
        </w:r>
      </w:del>
      <w:del w:id="416" w:author="浅笑安然lj" w:date="2026-09-14T11:24:24Z">
        <w:r>
          <w:rPr>
            <w:rFonts w:hint="eastAsia" w:ascii="宋体" w:hAnsi="宋体" w:eastAsia="宋体"/>
            <w:sz w:val="24"/>
            <w:lang w:eastAsia="zh-CN"/>
          </w:rPr>
          <w:delText>：</w:delText>
        </w:r>
      </w:del>
      <w:del w:id="417" w:author="浅笑安然lj" w:date="2026-09-14T11:24:24Z">
        <w:r>
          <w:rPr>
            <w:rFonts w:ascii="宋体" w:hAnsi="宋体" w:eastAsia="宋体"/>
            <w:sz w:val="24"/>
            <w:lang w:eastAsia="zh-CN"/>
          </w:rPr>
          <w:delText>对医院已建的传染病、慢性病等相关公共卫生监测及管理软件提供</w:delText>
        </w:r>
      </w:del>
      <w:ins w:id="418" w:author="45＇仰望" w:date="2026-07-31T16:15:29Z">
        <w:del w:id="419" w:author="浅笑安然lj" w:date="2026-09-14T11:24:24Z">
          <w:r>
            <w:rPr>
              <w:rFonts w:hint="eastAsia" w:ascii="宋体" w:hAnsi="宋体" w:eastAsia="宋体"/>
              <w:sz w:val="24"/>
              <w:lang w:eastAsia="zh-CN"/>
            </w:rPr>
            <w:delText>，</w:delText>
          </w:r>
        </w:del>
      </w:ins>
      <w:ins w:id="420" w:author="45＇仰望" w:date="2026-07-31T16:15:31Z">
        <w:del w:id="421" w:author="浅笑安然lj" w:date="2026-09-14T11:24:24Z">
          <w:r>
            <w:rPr>
              <w:rFonts w:hint="eastAsia" w:ascii="宋体" w:hAnsi="宋体" w:eastAsia="宋体"/>
              <w:sz w:val="24"/>
              <w:lang w:val="en-US" w:eastAsia="zh-CN"/>
            </w:rPr>
            <w:delText>包括</w:delText>
          </w:r>
        </w:del>
      </w:ins>
      <w:del w:id="422" w:author="浅笑安然lj" w:date="2026-09-14T11:24:24Z">
        <w:r>
          <w:rPr>
            <w:rFonts w:ascii="宋体" w:hAnsi="宋体" w:eastAsia="宋体"/>
            <w:sz w:val="24"/>
            <w:lang w:eastAsia="zh-CN"/>
          </w:rPr>
          <w:delText>日常运行保障、核心功能模块维护、数据接口维护、系统升级完善、故障应急响应及技术培训等服务。</w:delText>
        </w:r>
      </w:del>
      <w:del w:id="423" w:author="浅笑安然lj" w:date="2026-09-14T11:24:24Z">
        <w:r>
          <w:rPr>
            <w:rFonts w:ascii="宋体" w:hAnsi="宋体" w:eastAsia="宋体"/>
            <w:strike/>
            <w:color w:val="EE0000"/>
            <w:sz w:val="24"/>
            <w:lang w:eastAsia="zh-CN"/>
          </w:rPr>
          <w:delText>2.国家传染病智能监测预警前置软件维护服务</w:delText>
        </w:r>
      </w:del>
      <w:del w:id="424" w:author="浅笑安然lj" w:date="2026-09-14T11:24:24Z">
        <w:r>
          <w:rPr>
            <w:rFonts w:hint="eastAsia" w:ascii="宋体" w:hAnsi="宋体" w:eastAsia="宋体"/>
            <w:strike/>
            <w:color w:val="EE0000"/>
            <w:sz w:val="24"/>
            <w:lang w:eastAsia="zh-CN"/>
          </w:rPr>
          <w:delText>：</w:delText>
        </w:r>
      </w:del>
      <w:del w:id="425" w:author="浅笑安然lj" w:date="2026-09-14T11:24:24Z">
        <w:r>
          <w:rPr>
            <w:rFonts w:ascii="宋体" w:hAnsi="宋体" w:eastAsia="宋体"/>
            <w:strike/>
            <w:color w:val="EE0000"/>
            <w:sz w:val="24"/>
            <w:lang w:eastAsia="zh-CN"/>
          </w:rPr>
          <w:delText>对医院已部署的国家传染病智能监测预警前置软件提供前置机运行保障、数据质量持续跟踪优化、接口规范变更适配、故障应急响应等服务。注：前置软件为软件本身维护，非接口对接服务。</w:delText>
        </w:r>
      </w:del>
    </w:p>
    <w:p w14:paraId="600C2FF6">
      <w:pPr>
        <w:pStyle w:val="5"/>
        <w:adjustRightInd w:val="0"/>
        <w:snapToGrid w:val="0"/>
        <w:spacing w:line="360" w:lineRule="auto"/>
        <w:ind w:firstLine="480" w:firstLineChars="200"/>
        <w:rPr>
          <w:del w:id="426" w:author="浅笑安然lj" w:date="2026-09-14T11:24:24Z"/>
          <w:rFonts w:hint="eastAsia"/>
          <w:i/>
          <w:iCs/>
          <w:color w:val="0000FF"/>
          <w:sz w:val="24"/>
          <w:szCs w:val="24"/>
          <w:lang w:eastAsia="zh-CN" w:bidi="en-US"/>
        </w:rPr>
      </w:pPr>
    </w:p>
    <w:p w14:paraId="0EB27BF6">
      <w:pPr>
        <w:widowControl/>
        <w:adjustRightInd w:val="0"/>
        <w:snapToGrid w:val="0"/>
        <w:spacing w:line="360" w:lineRule="auto"/>
        <w:ind w:firstLine="420"/>
        <w:jc w:val="left"/>
        <w:rPr>
          <w:del w:id="427" w:author="浅笑安然lj" w:date="2026-09-14T11:24:24Z"/>
          <w:rFonts w:hint="eastAsia" w:ascii="仿宋" w:hAnsi="仿宋" w:eastAsia="仿宋" w:cs="仿宋"/>
          <w:i/>
          <w:iCs/>
          <w:color w:val="000000" w:themeColor="text1"/>
          <w:sz w:val="28"/>
          <w:szCs w:val="28"/>
          <w:lang w:bidi="en-US"/>
          <w14:textFill>
            <w14:solidFill>
              <w14:schemeClr w14:val="tx1"/>
            </w14:solidFill>
          </w14:textFill>
        </w:rPr>
      </w:pPr>
      <w:del w:id="428" w:author="浅笑安然lj" w:date="2026-09-14T11:24:24Z">
        <w:r>
          <w:rPr>
            <w:rFonts w:hint="eastAsia" w:ascii="仿宋" w:hAnsi="仿宋" w:eastAsia="仿宋" w:cs="仿宋"/>
            <w:i/>
            <w:iCs/>
            <w:color w:val="000000" w:themeColor="text1"/>
            <w:sz w:val="28"/>
            <w:szCs w:val="28"/>
            <w:lang w:bidi="en-US"/>
            <w14:textFill>
              <w14:solidFill>
                <w14:schemeClr w14:val="tx1"/>
              </w14:solidFill>
            </w14:textFill>
          </w:rPr>
          <w:delText>5.项目预算</w:delText>
        </w:r>
      </w:del>
    </w:p>
    <w:p w14:paraId="24AF4C54">
      <w:pPr>
        <w:pStyle w:val="5"/>
        <w:adjustRightInd w:val="0"/>
        <w:snapToGrid w:val="0"/>
        <w:spacing w:line="360" w:lineRule="auto"/>
        <w:ind w:firstLine="480" w:firstLineChars="200"/>
        <w:rPr>
          <w:del w:id="429" w:author="浅笑安然lj" w:date="2026-09-14T11:24:24Z"/>
          <w:rFonts w:hint="eastAsia"/>
          <w:i/>
          <w:iCs/>
          <w:color w:val="0000FF"/>
          <w:sz w:val="24"/>
          <w:szCs w:val="24"/>
          <w:lang w:eastAsia="zh-CN" w:bidi="en-US"/>
        </w:rPr>
      </w:pPr>
      <w:del w:id="430" w:author="浅笑安然lj" w:date="2026-09-14T11:24:24Z">
        <w:r>
          <w:rPr>
            <w:rFonts w:ascii="宋体" w:hAnsi="宋体" w:eastAsia="宋体"/>
            <w:sz w:val="24"/>
            <w:lang w:eastAsia="zh-CN"/>
          </w:rPr>
          <w:delText>（1）预算金额。本项目预算总额由运行维护服务费用组成，包括传染病、慢性病等相关公共卫生监测及管理软件</w:delText>
        </w:r>
      </w:del>
      <w:del w:id="431" w:author="浅笑安然lj" w:date="2026-09-14T11:24:24Z">
        <w:r>
          <w:rPr>
            <w:rFonts w:hint="eastAsia" w:ascii="宋体" w:hAnsi="宋体" w:eastAsia="宋体"/>
            <w:sz w:val="24"/>
            <w:lang w:eastAsia="zh-CN"/>
          </w:rPr>
          <w:delText>、</w:delText>
        </w:r>
      </w:del>
      <w:del w:id="432" w:author="浅笑安然lj" w:date="2026-09-14T11:24:24Z">
        <w:r>
          <w:rPr>
            <w:rFonts w:ascii="宋体" w:hAnsi="宋体" w:eastAsia="宋体"/>
            <w:sz w:val="24"/>
            <w:lang w:eastAsia="zh-CN"/>
          </w:rPr>
          <w:delText>国家传染病智能监测预警前置软件运维服务费</w:delText>
        </w:r>
      </w:del>
      <w:ins w:id="433" w:author="45＇仰望" w:date="2026-07-31T10:42:33Z">
        <w:del w:id="434" w:author="浅笑安然lj" w:date="2026-09-14T11:24:24Z">
          <w:r>
            <w:rPr>
              <w:rFonts w:hint="eastAsia" w:ascii="宋体" w:hAnsi="宋体" w:eastAsia="宋体"/>
              <w:sz w:val="24"/>
              <w:lang w:eastAsia="zh-CN"/>
            </w:rPr>
            <w:delText>，</w:delText>
          </w:r>
        </w:del>
      </w:ins>
      <w:ins w:id="435" w:author="45＇仰望" w:date="2026-07-31T10:42:36Z">
        <w:del w:id="436" w:author="浅笑安然lj" w:date="2026-09-14T11:24:24Z">
          <w:r>
            <w:rPr>
              <w:rFonts w:hint="eastAsia" w:ascii="宋体" w:hAnsi="宋体" w:eastAsia="宋体"/>
              <w:sz w:val="24"/>
              <w:lang w:val="en-US" w:eastAsia="zh-CN"/>
            </w:rPr>
            <w:delText>包括</w:delText>
          </w:r>
        </w:del>
      </w:ins>
      <w:ins w:id="437" w:author="45＇仰望" w:date="2026-07-31T10:42:40Z">
        <w:del w:id="438" w:author="浅笑安然lj" w:date="2026-09-14T11:24:24Z">
          <w:r>
            <w:rPr>
              <w:rFonts w:hint="eastAsia" w:ascii="宋体" w:hAnsi="宋体" w:eastAsia="宋体"/>
              <w:sz w:val="24"/>
              <w:lang w:val="en-US" w:eastAsia="zh-CN"/>
            </w:rPr>
            <w:delText>总院和</w:delText>
          </w:r>
        </w:del>
      </w:ins>
      <w:ins w:id="439" w:author="45＇仰望" w:date="2026-07-31T10:42:42Z">
        <w:del w:id="440" w:author="浅笑安然lj" w:date="2026-09-14T11:24:24Z">
          <w:r>
            <w:rPr>
              <w:rFonts w:hint="eastAsia" w:ascii="宋体" w:hAnsi="宋体" w:eastAsia="宋体"/>
              <w:sz w:val="24"/>
              <w:lang w:val="en-US" w:eastAsia="zh-CN"/>
            </w:rPr>
            <w:delText>东院</w:delText>
          </w:r>
        </w:del>
      </w:ins>
      <w:del w:id="441" w:author="浅笑安然lj" w:date="2026-09-14T11:24:24Z">
        <w:r>
          <w:rPr>
            <w:rFonts w:ascii="宋体" w:hAnsi="宋体" w:eastAsia="宋体"/>
            <w:sz w:val="24"/>
            <w:lang w:eastAsia="zh-CN"/>
          </w:rPr>
          <w:delText>两部分</w:delText>
        </w:r>
      </w:del>
      <w:ins w:id="442" w:author="45＇仰望" w:date="2026-07-31T10:52:27Z">
        <w:del w:id="443" w:author="浅笑安然lj" w:date="2026-09-14T11:24:24Z">
          <w:r>
            <w:rPr>
              <w:rFonts w:hint="eastAsia" w:ascii="宋体" w:hAnsi="宋体" w:eastAsia="宋体"/>
              <w:sz w:val="24"/>
              <w:lang w:eastAsia="zh-CN"/>
            </w:rPr>
            <w:delText>，</w:delText>
          </w:r>
        </w:del>
      </w:ins>
      <w:ins w:id="444" w:author="45＇仰望" w:date="2026-07-31T10:52:29Z">
        <w:del w:id="445" w:author="浅笑安然lj" w:date="2026-09-14T11:24:24Z">
          <w:r>
            <w:rPr>
              <w:rFonts w:hint="eastAsia" w:ascii="宋体" w:hAnsi="宋体" w:eastAsia="宋体"/>
              <w:sz w:val="24"/>
              <w:lang w:val="en-US" w:eastAsia="zh-CN"/>
            </w:rPr>
            <w:delText>其中</w:delText>
          </w:r>
        </w:del>
      </w:ins>
      <w:ins w:id="446" w:author="45＇仰望" w:date="2026-07-31T10:52:34Z">
        <w:del w:id="447" w:author="浅笑安然lj" w:date="2026-09-14T11:24:24Z">
          <w:r>
            <w:rPr>
              <w:rFonts w:hint="eastAsia" w:ascii="宋体" w:hAnsi="宋体" w:eastAsia="宋体"/>
              <w:sz w:val="24"/>
              <w:lang w:val="en-US" w:eastAsia="zh-CN"/>
            </w:rPr>
            <w:delText>东院</w:delText>
          </w:r>
        </w:del>
      </w:ins>
      <w:ins w:id="448" w:author="45＇仰望" w:date="2026-07-31T10:52:35Z">
        <w:del w:id="449" w:author="浅笑安然lj" w:date="2026-09-14T11:24:24Z">
          <w:r>
            <w:rPr>
              <w:rFonts w:hint="eastAsia" w:ascii="宋体" w:hAnsi="宋体" w:eastAsia="宋体"/>
              <w:sz w:val="24"/>
              <w:lang w:val="en-US" w:eastAsia="zh-CN"/>
            </w:rPr>
            <w:delText>为</w:delText>
          </w:r>
        </w:del>
      </w:ins>
      <w:ins w:id="450" w:author="45＇仰望" w:date="2026-07-31T10:52:38Z">
        <w:del w:id="451" w:author="浅笑安然lj" w:date="2026-09-14T11:24:24Z">
          <w:r>
            <w:rPr>
              <w:rFonts w:hint="eastAsia" w:ascii="宋体" w:hAnsi="宋体" w:eastAsia="宋体"/>
              <w:sz w:val="24"/>
              <w:lang w:val="en-US" w:eastAsia="zh-CN"/>
            </w:rPr>
            <w:delText>新增</w:delText>
          </w:r>
        </w:del>
      </w:ins>
      <w:ins w:id="452" w:author="45＇仰望" w:date="2026-07-31T10:52:49Z">
        <w:del w:id="453" w:author="浅笑安然lj" w:date="2026-09-14T11:24:24Z">
          <w:r>
            <w:rPr>
              <w:rFonts w:hint="eastAsia" w:ascii="宋体" w:hAnsi="宋体" w:eastAsia="宋体"/>
              <w:sz w:val="24"/>
              <w:lang w:val="en-US" w:eastAsia="zh-CN"/>
            </w:rPr>
            <w:delText>运维</w:delText>
          </w:r>
        </w:del>
      </w:ins>
      <w:ins w:id="454" w:author="45＇仰望" w:date="2026-07-31T10:52:51Z">
        <w:del w:id="455" w:author="浅笑安然lj" w:date="2026-09-14T11:24:24Z">
          <w:r>
            <w:rPr>
              <w:rFonts w:hint="eastAsia" w:ascii="宋体" w:hAnsi="宋体" w:eastAsia="宋体"/>
              <w:sz w:val="24"/>
              <w:lang w:val="en-US" w:eastAsia="zh-CN"/>
            </w:rPr>
            <w:delText>服务</w:delText>
          </w:r>
        </w:del>
      </w:ins>
      <w:del w:id="456" w:author="浅笑安然lj" w:date="2026-09-14T11:24:24Z">
        <w:r>
          <w:rPr>
            <w:rFonts w:ascii="宋体" w:hAnsi="宋体" w:eastAsia="宋体"/>
            <w:sz w:val="24"/>
            <w:lang w:eastAsia="zh-CN"/>
          </w:rPr>
          <w:delText>。具体金额根据运维工作量、人员投入及系统规模综合测算。</w:delText>
        </w:r>
      </w:del>
    </w:p>
    <w:p w14:paraId="504ED00E">
      <w:pPr>
        <w:pStyle w:val="5"/>
        <w:adjustRightInd w:val="0"/>
        <w:snapToGrid w:val="0"/>
        <w:spacing w:line="360" w:lineRule="auto"/>
        <w:ind w:firstLine="480" w:firstLineChars="200"/>
        <w:rPr>
          <w:del w:id="457" w:author="浅笑安然lj" w:date="2026-09-14T11:24:24Z"/>
          <w:rFonts w:hint="eastAsia"/>
          <w:i/>
          <w:iCs/>
          <w:color w:val="0000FF"/>
          <w:sz w:val="24"/>
          <w:szCs w:val="24"/>
          <w:lang w:eastAsia="zh-CN" w:bidi="en-US"/>
        </w:rPr>
      </w:pPr>
      <w:del w:id="458" w:author="浅笑安然lj" w:date="2026-09-14T11:24:24Z">
        <w:r>
          <w:rPr>
            <w:rFonts w:ascii="宋体" w:hAnsi="宋体" w:eastAsia="宋体"/>
            <w:sz w:val="24"/>
            <w:lang w:eastAsia="zh-CN"/>
          </w:rPr>
          <w:delText>（2）资金来源。本项目资金来源为云南省第一人民医院</w:delText>
        </w:r>
      </w:del>
      <w:del w:id="459" w:author="浅笑安然lj" w:date="2026-09-14T11:24:24Z">
        <w:r>
          <w:rPr>
            <w:rFonts w:hint="eastAsia" w:ascii="宋体" w:hAnsi="宋体" w:eastAsia="宋体"/>
            <w:sz w:val="24"/>
            <w:lang w:eastAsia="zh-CN"/>
          </w:rPr>
          <w:delText>自筹</w:delText>
        </w:r>
      </w:del>
      <w:del w:id="460" w:author="浅笑安然lj" w:date="2026-09-14T11:24:24Z">
        <w:r>
          <w:rPr>
            <w:rFonts w:ascii="宋体" w:hAnsi="宋体" w:eastAsia="宋体"/>
            <w:sz w:val="24"/>
            <w:lang w:eastAsia="zh-CN"/>
          </w:rPr>
          <w:delText>资金。</w:delText>
        </w:r>
      </w:del>
    </w:p>
    <w:p w14:paraId="70BCACE4">
      <w:pPr>
        <w:pStyle w:val="5"/>
        <w:adjustRightInd w:val="0"/>
        <w:snapToGrid w:val="0"/>
        <w:spacing w:line="360" w:lineRule="auto"/>
        <w:ind w:firstLine="480" w:firstLineChars="200"/>
        <w:rPr>
          <w:del w:id="461" w:author="浅笑安然lj" w:date="2026-09-14T11:24:24Z"/>
          <w:rFonts w:hint="eastAsia"/>
          <w:i/>
          <w:iCs/>
          <w:color w:val="0000FF"/>
          <w:sz w:val="24"/>
          <w:szCs w:val="24"/>
          <w:lang w:eastAsia="zh-CN" w:bidi="en-US"/>
        </w:rPr>
      </w:pPr>
    </w:p>
    <w:p w14:paraId="1F3DA016">
      <w:pPr>
        <w:widowControl/>
        <w:adjustRightInd w:val="0"/>
        <w:snapToGrid w:val="0"/>
        <w:spacing w:line="360" w:lineRule="auto"/>
        <w:jc w:val="left"/>
        <w:outlineLvl w:val="1"/>
        <w:rPr>
          <w:del w:id="462" w:author="浅笑安然lj" w:date="2026-09-14T11:24:24Z"/>
          <w:rFonts w:hint="eastAsia" w:ascii="仿宋" w:hAnsi="仿宋" w:eastAsia="仿宋" w:cs="仿宋"/>
          <w:b/>
          <w:bCs/>
          <w:sz w:val="30"/>
          <w:szCs w:val="30"/>
          <w:lang w:bidi="en-US"/>
        </w:rPr>
      </w:pPr>
      <w:del w:id="463" w:author="浅笑安然lj" w:date="2026-09-14T11:24:24Z">
        <w:bookmarkStart w:id="7" w:name="_Toc56554552"/>
        <w:r>
          <w:rPr>
            <w:rFonts w:hint="eastAsia" w:ascii="仿宋" w:hAnsi="仿宋" w:eastAsia="仿宋" w:cs="仿宋"/>
            <w:b/>
            <w:bCs/>
            <w:sz w:val="30"/>
            <w:szCs w:val="30"/>
            <w:lang w:bidi="en-US"/>
          </w:rPr>
          <w:delText>（二）现状及需求分析</w:delText>
        </w:r>
        <w:bookmarkEnd w:id="7"/>
      </w:del>
    </w:p>
    <w:p w14:paraId="2FDEAED8">
      <w:pPr>
        <w:widowControl/>
        <w:numPr>
          <w:ilvl w:val="0"/>
          <w:numId w:val="2"/>
        </w:numPr>
        <w:adjustRightInd w:val="0"/>
        <w:snapToGrid w:val="0"/>
        <w:spacing w:line="360" w:lineRule="auto"/>
        <w:ind w:firstLine="562" w:firstLineChars="200"/>
        <w:jc w:val="left"/>
        <w:rPr>
          <w:del w:id="464" w:author="浅笑安然lj" w:date="2026-09-14T11:24:24Z"/>
          <w:rFonts w:hint="eastAsia" w:ascii="仿宋" w:hAnsi="仿宋" w:eastAsia="仿宋" w:cs="仿宋"/>
          <w:b/>
          <w:bCs/>
          <w:i/>
          <w:iCs/>
          <w:color w:val="000000" w:themeColor="text1"/>
          <w:sz w:val="28"/>
          <w:szCs w:val="28"/>
          <w:lang w:bidi="en-US"/>
          <w14:textFill>
            <w14:solidFill>
              <w14:schemeClr w14:val="tx1"/>
            </w14:solidFill>
          </w14:textFill>
        </w:rPr>
      </w:pPr>
      <w:del w:id="465" w:author="浅笑安然lj" w:date="2026-09-14T11:24:24Z">
        <w:r>
          <w:rPr>
            <w:rFonts w:hint="eastAsia" w:ascii="仿宋" w:hAnsi="仿宋" w:eastAsia="仿宋" w:cs="仿宋"/>
            <w:b/>
            <w:bCs/>
            <w:i/>
            <w:iCs/>
            <w:color w:val="000000" w:themeColor="text1"/>
            <w:sz w:val="28"/>
            <w:szCs w:val="28"/>
            <w:lang w:bidi="en-US"/>
            <w14:textFill>
              <w14:solidFill>
                <w14:schemeClr w14:val="tx1"/>
              </w14:solidFill>
            </w14:textFill>
          </w:rPr>
          <w:delText>现状及存在问题</w:delText>
        </w:r>
      </w:del>
    </w:p>
    <w:p w14:paraId="3E93582F">
      <w:pPr>
        <w:pStyle w:val="5"/>
        <w:adjustRightInd w:val="0"/>
        <w:snapToGrid w:val="0"/>
        <w:spacing w:line="360" w:lineRule="auto"/>
        <w:ind w:firstLine="480" w:firstLineChars="200"/>
        <w:rPr>
          <w:del w:id="466" w:author="浅笑安然lj" w:date="2026-09-14T11:24:24Z"/>
          <w:rFonts w:hint="eastAsia"/>
          <w:i/>
          <w:iCs/>
          <w:color w:val="0000FF"/>
          <w:sz w:val="24"/>
          <w:szCs w:val="24"/>
          <w:lang w:eastAsia="zh-CN" w:bidi="en-US"/>
        </w:rPr>
      </w:pPr>
      <w:del w:id="467" w:author="浅笑安然lj" w:date="2026-09-14T11:24:24Z">
        <w:r>
          <w:rPr>
            <w:rFonts w:ascii="宋体" w:hAnsi="宋体" w:eastAsia="宋体"/>
            <w:sz w:val="24"/>
            <w:lang w:eastAsia="zh-CN"/>
          </w:rPr>
          <w:delText>本项目涉及的信息化现状主要包括平台（系统）现状和运行维护管理现状两个方面，基础设施服务和系统业务运营服务不涉及。</w:delText>
        </w:r>
      </w:del>
    </w:p>
    <w:p w14:paraId="0280F6B9">
      <w:pPr>
        <w:pStyle w:val="5"/>
        <w:adjustRightInd w:val="0"/>
        <w:snapToGrid w:val="0"/>
        <w:spacing w:line="360" w:lineRule="auto"/>
        <w:ind w:firstLine="480" w:firstLineChars="200"/>
        <w:rPr>
          <w:del w:id="468" w:author="浅笑安然lj" w:date="2026-09-14T11:24:24Z"/>
          <w:rFonts w:hint="eastAsia"/>
          <w:i/>
          <w:iCs/>
          <w:color w:val="0000FF"/>
          <w:sz w:val="24"/>
          <w:szCs w:val="24"/>
          <w:lang w:eastAsia="zh-CN" w:bidi="en-US"/>
        </w:rPr>
      </w:pPr>
    </w:p>
    <w:p w14:paraId="4EA3DE7F">
      <w:pPr>
        <w:widowControl/>
        <w:adjustRightInd w:val="0"/>
        <w:snapToGrid w:val="0"/>
        <w:spacing w:line="360" w:lineRule="auto"/>
        <w:ind w:firstLine="420"/>
        <w:jc w:val="left"/>
        <w:rPr>
          <w:del w:id="469" w:author="浅笑安然lj" w:date="2026-09-14T11:24:24Z"/>
          <w:rFonts w:hint="eastAsia" w:ascii="仿宋" w:hAnsi="仿宋" w:eastAsia="仿宋" w:cs="仿宋"/>
          <w:i/>
          <w:iCs/>
          <w:color w:val="000000" w:themeColor="text1"/>
          <w:sz w:val="28"/>
          <w:szCs w:val="28"/>
          <w:lang w:bidi="en-US"/>
          <w14:textFill>
            <w14:solidFill>
              <w14:schemeClr w14:val="tx1"/>
            </w14:solidFill>
          </w14:textFill>
        </w:rPr>
      </w:pPr>
      <w:del w:id="470" w:author="浅笑安然lj" w:date="2026-09-14T11:24:24Z">
        <w:r>
          <w:rPr>
            <w:rFonts w:hint="eastAsia" w:ascii="仿宋" w:hAnsi="仿宋" w:eastAsia="仿宋" w:cs="仿宋"/>
            <w:i/>
            <w:iCs/>
            <w:color w:val="000000" w:themeColor="text1"/>
            <w:sz w:val="28"/>
            <w:szCs w:val="28"/>
            <w:lang w:bidi="en-US"/>
            <w14:textFill>
              <w14:solidFill>
                <w14:schemeClr w14:val="tx1"/>
              </w14:solidFill>
            </w14:textFill>
          </w:rPr>
          <w:delText>（1）基础设施服务现状</w:delText>
        </w:r>
      </w:del>
    </w:p>
    <w:p w14:paraId="3E01A49F">
      <w:pPr>
        <w:pStyle w:val="5"/>
        <w:adjustRightInd w:val="0"/>
        <w:snapToGrid w:val="0"/>
        <w:spacing w:line="360" w:lineRule="auto"/>
        <w:ind w:firstLine="480" w:firstLineChars="200"/>
        <w:rPr>
          <w:del w:id="471" w:author="浅笑安然lj" w:date="2026-09-14T11:24:24Z"/>
          <w:rFonts w:hint="eastAsia"/>
          <w:i/>
          <w:iCs/>
          <w:color w:val="0000FF"/>
          <w:sz w:val="24"/>
          <w:szCs w:val="24"/>
          <w:lang w:eastAsia="zh-CN" w:bidi="en-US"/>
        </w:rPr>
      </w:pPr>
      <w:del w:id="472" w:author="浅笑安然lj" w:date="2026-09-14T11:24:24Z">
        <w:r>
          <w:rPr>
            <w:rFonts w:ascii="宋体" w:hAnsi="宋体" w:eastAsia="宋体"/>
            <w:sz w:val="24"/>
            <w:lang w:eastAsia="zh-CN"/>
          </w:rPr>
          <w:delText>不涉及基础设施服务。本项目为软件系统运维服务，服务器、网络等基础设施</w:delText>
        </w:r>
      </w:del>
      <w:del w:id="473" w:author="浅笑安然lj" w:date="2026-09-14T11:24:24Z">
        <w:r>
          <w:rPr>
            <w:rFonts w:hint="eastAsia" w:ascii="宋体" w:hAnsi="宋体" w:eastAsia="宋体"/>
            <w:sz w:val="24"/>
            <w:lang w:eastAsia="zh-CN"/>
          </w:rPr>
          <w:delText>已建设完成，并</w:delText>
        </w:r>
      </w:del>
      <w:del w:id="474" w:author="浅笑安然lj" w:date="2026-09-14T11:24:24Z">
        <w:r>
          <w:rPr>
            <w:rFonts w:ascii="宋体" w:hAnsi="宋体" w:eastAsia="宋体"/>
            <w:sz w:val="24"/>
            <w:lang w:eastAsia="zh-CN"/>
          </w:rPr>
          <w:delText>由医院信息科统一管理，不在本项目服务范围内。</w:delText>
        </w:r>
      </w:del>
    </w:p>
    <w:p w14:paraId="2D13502D">
      <w:pPr>
        <w:pStyle w:val="5"/>
        <w:adjustRightInd w:val="0"/>
        <w:snapToGrid w:val="0"/>
        <w:spacing w:line="360" w:lineRule="auto"/>
        <w:ind w:firstLine="480" w:firstLineChars="200"/>
        <w:rPr>
          <w:del w:id="475" w:author="浅笑安然lj" w:date="2026-09-14T11:24:24Z"/>
          <w:rFonts w:hint="eastAsia"/>
          <w:i/>
          <w:iCs/>
          <w:color w:val="0000FF"/>
          <w:sz w:val="24"/>
          <w:szCs w:val="24"/>
          <w:lang w:eastAsia="zh-CN" w:bidi="en-US"/>
        </w:rPr>
      </w:pPr>
    </w:p>
    <w:p w14:paraId="56F3CC58">
      <w:pPr>
        <w:widowControl/>
        <w:adjustRightInd w:val="0"/>
        <w:snapToGrid w:val="0"/>
        <w:spacing w:line="360" w:lineRule="auto"/>
        <w:ind w:firstLine="420"/>
        <w:jc w:val="left"/>
        <w:rPr>
          <w:del w:id="476" w:author="浅笑安然lj" w:date="2026-09-14T11:24:24Z"/>
          <w:rFonts w:hint="eastAsia" w:ascii="仿宋" w:hAnsi="仿宋" w:eastAsia="仿宋" w:cs="仿宋"/>
          <w:i/>
          <w:iCs/>
          <w:color w:val="000000" w:themeColor="text1"/>
          <w:sz w:val="28"/>
          <w:szCs w:val="28"/>
          <w:lang w:bidi="en-US"/>
          <w14:textFill>
            <w14:solidFill>
              <w14:schemeClr w14:val="tx1"/>
            </w14:solidFill>
          </w14:textFill>
        </w:rPr>
      </w:pPr>
      <w:del w:id="477" w:author="浅笑安然lj" w:date="2026-09-14T11:24:24Z">
        <w:r>
          <w:rPr>
            <w:rFonts w:hint="eastAsia" w:ascii="仿宋" w:hAnsi="仿宋" w:eastAsia="仿宋" w:cs="仿宋"/>
            <w:i/>
            <w:iCs/>
            <w:color w:val="000000" w:themeColor="text1"/>
            <w:sz w:val="28"/>
            <w:szCs w:val="28"/>
            <w:lang w:bidi="en-US"/>
            <w14:textFill>
              <w14:solidFill>
                <w14:schemeClr w14:val="tx1"/>
              </w14:solidFill>
            </w14:textFill>
          </w:rPr>
          <w:delText>（2）平台（系统）现状</w:delText>
        </w:r>
      </w:del>
    </w:p>
    <w:p w14:paraId="6E0FF43A">
      <w:pPr>
        <w:pStyle w:val="5"/>
        <w:adjustRightInd w:val="0"/>
        <w:snapToGrid w:val="0"/>
        <w:spacing w:line="360" w:lineRule="auto"/>
        <w:ind w:firstLine="480" w:firstLineChars="200"/>
        <w:rPr>
          <w:del w:id="478" w:author="浅笑安然lj" w:date="2026-09-14T11:24:24Z"/>
          <w:rFonts w:hint="eastAsia"/>
          <w:i/>
          <w:iCs/>
          <w:color w:val="0000FF"/>
          <w:sz w:val="24"/>
          <w:szCs w:val="24"/>
          <w:lang w:eastAsia="zh-CN" w:bidi="en-US"/>
        </w:rPr>
      </w:pPr>
      <w:del w:id="479" w:author="浅笑安然lj" w:date="2026-09-14T11:24:24Z">
        <w:r>
          <w:rPr>
            <w:rFonts w:ascii="宋体" w:hAnsi="宋体" w:eastAsia="宋体"/>
            <w:sz w:val="24"/>
            <w:lang w:eastAsia="zh-CN"/>
          </w:rPr>
          <w:delText>本项目涉及两套系统：一是传染病、慢性病等相关公共卫生监测及管理软件，由成都易欧科技有限公司开发，2019年3月通过招标采购部署（</w:delText>
        </w:r>
      </w:del>
      <w:ins w:id="480" w:author="45＇仰望" w:date="2026-07-31T10:45:52Z">
        <w:del w:id="481" w:author="浅笑安然lj" w:date="2026-09-14T11:24:24Z">
          <w:r>
            <w:rPr>
              <w:rFonts w:hint="eastAsia" w:ascii="宋体" w:hAnsi="宋体" w:eastAsia="宋体"/>
              <w:sz w:val="24"/>
              <w:lang w:eastAsia="zh-CN"/>
            </w:rPr>
            <w:delText>，</w:delText>
          </w:r>
        </w:del>
      </w:ins>
      <w:ins w:id="482" w:author="45＇仰望" w:date="2026-07-31T10:45:59Z">
        <w:del w:id="483" w:author="浅笑安然lj" w:date="2026-09-14T11:24:24Z">
          <w:r>
            <w:rPr>
              <w:rFonts w:hint="eastAsia" w:ascii="宋体" w:hAnsi="宋体" w:eastAsia="宋体"/>
              <w:sz w:val="24"/>
              <w:lang w:val="en-US" w:eastAsia="zh-CN"/>
            </w:rPr>
            <w:delText>项目</w:delText>
          </w:r>
        </w:del>
      </w:ins>
      <w:ins w:id="484" w:author="45＇仰望" w:date="2026-07-31T10:46:00Z">
        <w:del w:id="485" w:author="浅笑安然lj" w:date="2026-09-14T11:24:24Z">
          <w:r>
            <w:rPr>
              <w:rFonts w:hint="eastAsia" w:ascii="宋体" w:hAnsi="宋体" w:eastAsia="宋体"/>
              <w:sz w:val="24"/>
              <w:lang w:val="en-US" w:eastAsia="zh-CN"/>
            </w:rPr>
            <w:delText>：</w:delText>
          </w:r>
        </w:del>
      </w:ins>
      <w:ins w:id="486" w:author="45＇仰望" w:date="2026-07-31T10:46:01Z">
        <w:del w:id="487" w:author="浅笑安然lj" w:date="2026-09-14T11:24:24Z">
          <w:r>
            <w:rPr>
              <w:rFonts w:ascii="宋体" w:hAnsi="宋体" w:eastAsia="宋体"/>
              <w:sz w:val="24"/>
              <w:szCs w:val="31"/>
              <w:lang w:eastAsia="zh-CN"/>
            </w:rPr>
            <w:delText>云南省第一人民医院传染病、慢性病等相关公共卫生监测及管理软件采购合同（</w:delText>
          </w:r>
        </w:del>
      </w:ins>
      <w:del w:id="488" w:author="浅笑安然lj" w:date="2026-09-14T11:24:24Z">
        <w:r>
          <w:rPr>
            <w:rFonts w:ascii="宋体" w:hAnsi="宋体" w:eastAsia="宋体"/>
            <w:sz w:val="24"/>
            <w:lang w:eastAsia="zh-CN"/>
          </w:rPr>
          <w:delText>合同编号：4530000HT201900627，招标编号：0848-19417C2130088），部署在医院机房服务器上，主要功能包括传染病报告管理、</w:delText>
        </w:r>
      </w:del>
      <w:del w:id="489" w:author="浅笑安然lj" w:date="2026-09-14T11:24:24Z">
        <w:r>
          <w:rPr>
            <w:rFonts w:hint="eastAsia" w:ascii="宋体" w:hAnsi="宋体" w:eastAsia="宋体"/>
            <w:sz w:val="24"/>
            <w:lang w:eastAsia="zh-CN"/>
          </w:rPr>
          <w:delText>食源性疾病</w:delText>
        </w:r>
      </w:del>
      <w:del w:id="490" w:author="浅笑安然lj" w:date="2026-09-14T11:24:24Z">
        <w:r>
          <w:rPr>
            <w:rFonts w:ascii="宋体" w:hAnsi="宋体" w:eastAsia="宋体"/>
            <w:sz w:val="24"/>
            <w:lang w:eastAsia="zh-CN"/>
          </w:rPr>
          <w:delText>监测管理、预警</w:delText>
        </w:r>
      </w:del>
      <w:del w:id="491" w:author="浅笑安然lj" w:date="2026-09-14T11:24:24Z">
        <w:r>
          <w:rPr>
            <w:rFonts w:hint="eastAsia" w:ascii="宋体" w:hAnsi="宋体" w:eastAsia="宋体"/>
            <w:sz w:val="24"/>
            <w:lang w:eastAsia="zh-CN"/>
          </w:rPr>
          <w:delText>提示</w:delText>
        </w:r>
      </w:del>
      <w:del w:id="492" w:author="浅笑安然lj" w:date="2026-09-14T11:24:24Z">
        <w:r>
          <w:rPr>
            <w:rFonts w:ascii="宋体" w:hAnsi="宋体" w:eastAsia="宋体"/>
            <w:sz w:val="24"/>
            <w:lang w:eastAsia="zh-CN"/>
          </w:rPr>
          <w:delText>、统计分析等，用户为医院</w:delText>
        </w:r>
      </w:del>
      <w:del w:id="493" w:author="浅笑安然lj" w:date="2026-09-14T11:24:24Z">
        <w:r>
          <w:rPr>
            <w:rFonts w:hint="eastAsia" w:ascii="宋体" w:hAnsi="宋体" w:eastAsia="宋体"/>
            <w:sz w:val="24"/>
            <w:lang w:eastAsia="zh-CN"/>
          </w:rPr>
          <w:delText>公共卫生</w:delText>
        </w:r>
      </w:del>
      <w:del w:id="494" w:author="浅笑安然lj" w:date="2026-09-14T11:24:24Z">
        <w:r>
          <w:rPr>
            <w:rFonts w:ascii="宋体" w:hAnsi="宋体" w:eastAsia="宋体"/>
            <w:sz w:val="24"/>
            <w:lang w:eastAsia="zh-CN"/>
          </w:rPr>
          <w:delText>科及各临床科室。</w:delText>
        </w:r>
      </w:del>
      <w:ins w:id="495" w:author="45＇仰望" w:date="2026-07-31T10:54:18Z">
        <w:del w:id="496" w:author="浅笑安然lj" w:date="2026-09-14T11:24:24Z">
          <w:r>
            <w:rPr>
              <w:rFonts w:hint="eastAsia" w:ascii="宋体" w:hAnsi="宋体" w:eastAsia="宋体"/>
              <w:sz w:val="24"/>
              <w:lang w:val="en-US" w:eastAsia="zh-CN"/>
            </w:rPr>
            <w:delText>采购</w:delText>
          </w:r>
        </w:del>
      </w:ins>
      <w:ins w:id="497" w:author="45＇仰望" w:date="2026-07-31T10:54:13Z">
        <w:del w:id="498" w:author="浅笑安然lj" w:date="2026-09-14T11:24:24Z">
          <w:r>
            <w:rPr>
              <w:rFonts w:ascii="宋体" w:hAnsi="宋体" w:eastAsia="宋体"/>
              <w:sz w:val="24"/>
              <w:lang w:eastAsia="zh-CN"/>
            </w:rPr>
            <w:delText>合同详见附件</w:delText>
          </w:r>
        </w:del>
      </w:ins>
      <w:ins w:id="499" w:author="45＇仰望" w:date="2026-07-31T10:54:21Z">
        <w:del w:id="500" w:author="浅笑安然lj" w:date="2026-09-14T11:24:24Z">
          <w:r>
            <w:rPr>
              <w:rFonts w:hint="eastAsia" w:ascii="宋体" w:hAnsi="宋体" w:eastAsia="宋体"/>
              <w:sz w:val="24"/>
              <w:lang w:val="en-US" w:eastAsia="zh-CN"/>
            </w:rPr>
            <w:delText>1</w:delText>
          </w:r>
        </w:del>
      </w:ins>
      <w:ins w:id="501" w:author="45＇仰望" w:date="2026-07-31T10:54:13Z">
        <w:del w:id="502" w:author="浅笑安然lj" w:date="2026-09-14T11:24:24Z">
          <w:r>
            <w:rPr>
              <w:rFonts w:ascii="宋体" w:hAnsi="宋体" w:eastAsia="宋体"/>
              <w:sz w:val="24"/>
              <w:lang w:eastAsia="zh-CN"/>
            </w:rPr>
            <w:delText>。</w:delText>
          </w:r>
        </w:del>
      </w:ins>
      <w:del w:id="503" w:author="浅笑安然lj" w:date="2026-09-14T11:24:24Z">
        <w:r>
          <w:rPr>
            <w:rFonts w:ascii="宋体" w:hAnsi="宋体" w:eastAsia="宋体"/>
            <w:strike/>
            <w:color w:val="EE0000"/>
            <w:sz w:val="24"/>
            <w:lang w:eastAsia="zh-CN"/>
          </w:rPr>
          <w:delText>二是国家传染病智能监测预警前置软件，由国家疾控局统一部署，安装在医院前置机上，负责采集HIS、LIS、PACS、EMR等业务系统的传染病相关数据并上报至国家平台。两套系统均已</w:delText>
        </w:r>
      </w:del>
      <w:del w:id="504" w:author="浅笑安然lj" w:date="2026-09-14T11:24:24Z">
        <w:r>
          <w:rPr>
            <w:rFonts w:hint="eastAsia" w:ascii="宋体" w:hAnsi="宋体" w:eastAsia="宋体"/>
            <w:strike/>
            <w:color w:val="EE0000"/>
            <w:sz w:val="24"/>
            <w:lang w:eastAsia="zh-CN"/>
          </w:rPr>
          <w:delText>正常</w:delText>
        </w:r>
      </w:del>
      <w:del w:id="505" w:author="浅笑安然lj" w:date="2026-09-14T11:24:24Z">
        <w:r>
          <w:rPr>
            <w:rFonts w:ascii="宋体" w:hAnsi="宋体" w:eastAsia="宋体"/>
            <w:strike/>
            <w:color w:val="EE0000"/>
            <w:sz w:val="24"/>
            <w:lang w:eastAsia="zh-CN"/>
          </w:rPr>
          <w:delText>运行，需持续运维保障。</w:delText>
        </w:r>
      </w:del>
    </w:p>
    <w:p w14:paraId="452EDA04">
      <w:pPr>
        <w:pStyle w:val="5"/>
        <w:adjustRightInd w:val="0"/>
        <w:snapToGrid w:val="0"/>
        <w:spacing w:line="360" w:lineRule="auto"/>
        <w:ind w:firstLine="480" w:firstLineChars="200"/>
        <w:rPr>
          <w:del w:id="506" w:author="浅笑安然lj" w:date="2026-09-14T11:24:24Z"/>
          <w:rFonts w:hint="eastAsia"/>
          <w:i/>
          <w:iCs/>
          <w:color w:val="0000FF"/>
          <w:sz w:val="24"/>
          <w:szCs w:val="24"/>
          <w:lang w:eastAsia="zh-CN" w:bidi="en-US"/>
        </w:rPr>
      </w:pPr>
    </w:p>
    <w:p w14:paraId="09A17B77">
      <w:pPr>
        <w:widowControl/>
        <w:adjustRightInd w:val="0"/>
        <w:snapToGrid w:val="0"/>
        <w:spacing w:line="360" w:lineRule="auto"/>
        <w:ind w:firstLine="420"/>
        <w:jc w:val="left"/>
        <w:rPr>
          <w:del w:id="507" w:author="浅笑安然lj" w:date="2026-09-14T11:24:24Z"/>
          <w:rFonts w:hint="eastAsia" w:ascii="仿宋" w:hAnsi="仿宋" w:eastAsia="仿宋" w:cs="仿宋"/>
        </w:rPr>
      </w:pPr>
      <w:del w:id="508" w:author="浅笑安然lj" w:date="2026-09-14T11:24:24Z">
        <w:r>
          <w:rPr>
            <w:rFonts w:hint="eastAsia" w:ascii="仿宋" w:hAnsi="仿宋" w:eastAsia="仿宋" w:cs="仿宋"/>
            <w:i/>
            <w:iCs/>
            <w:color w:val="000000" w:themeColor="text1"/>
            <w:sz w:val="28"/>
            <w:szCs w:val="28"/>
            <w:lang w:bidi="en-US"/>
            <w14:textFill>
              <w14:solidFill>
                <w14:schemeClr w14:val="tx1"/>
              </w14:solidFill>
            </w14:textFill>
          </w:rPr>
          <w:delText>（3）运行维护管理现状</w:delText>
        </w:r>
      </w:del>
    </w:p>
    <w:p w14:paraId="1AA01DD0">
      <w:pPr>
        <w:pStyle w:val="5"/>
        <w:adjustRightInd w:val="0"/>
        <w:snapToGrid w:val="0"/>
        <w:spacing w:line="360" w:lineRule="auto"/>
        <w:ind w:firstLine="480" w:firstLineChars="200"/>
        <w:rPr>
          <w:del w:id="509" w:author="浅笑安然lj" w:date="2026-09-14T11:24:24Z"/>
          <w:rFonts w:hint="eastAsia"/>
          <w:i/>
          <w:iCs/>
          <w:color w:val="0000FF"/>
          <w:sz w:val="24"/>
          <w:szCs w:val="24"/>
          <w:lang w:eastAsia="zh-CN" w:bidi="en-US"/>
        </w:rPr>
      </w:pPr>
      <w:del w:id="510" w:author="浅笑安然lj" w:date="2026-09-14T11:24:24Z">
        <w:r>
          <w:rPr>
            <w:rFonts w:ascii="宋体" w:hAnsi="宋体" w:eastAsia="宋体"/>
            <w:sz w:val="24"/>
            <w:lang w:eastAsia="zh-CN"/>
          </w:rPr>
          <w:delText>目前</w:delText>
        </w:r>
      </w:del>
      <w:del w:id="511" w:author="浅笑安然lj" w:date="2026-09-14T11:24:24Z">
        <w:r>
          <w:rPr>
            <w:rFonts w:ascii="宋体" w:hAnsi="宋体" w:eastAsia="宋体"/>
            <w:strike/>
            <w:color w:val="EE0000"/>
            <w:sz w:val="24"/>
            <w:lang w:eastAsia="zh-CN"/>
          </w:rPr>
          <w:delText>两套</w:delText>
        </w:r>
      </w:del>
      <w:del w:id="512" w:author="浅笑安然lj" w:date="2026-09-14T11:24:24Z">
        <w:r>
          <w:rPr>
            <w:rFonts w:hint="eastAsia" w:ascii="宋体" w:hAnsi="宋体" w:eastAsia="宋体"/>
            <w:sz w:val="24"/>
            <w:lang w:eastAsia="zh-CN"/>
          </w:rPr>
          <w:delText>该</w:delText>
        </w:r>
      </w:del>
      <w:del w:id="513" w:author="浅笑安然lj" w:date="2026-09-14T11:24:24Z">
        <w:r>
          <w:rPr>
            <w:rFonts w:ascii="宋体" w:hAnsi="宋体" w:eastAsia="宋体"/>
            <w:sz w:val="24"/>
            <w:lang w:eastAsia="zh-CN"/>
          </w:rPr>
          <w:delText>系统的运维主要由成都易欧科技有限公司提供技术支持。原</w:delText>
        </w:r>
      </w:del>
      <w:del w:id="514" w:author="浅笑安然lj" w:date="2026-09-14T11:24:24Z">
        <w:r>
          <w:rPr>
            <w:rFonts w:hint="eastAsia" w:ascii="宋体" w:hAnsi="宋体" w:eastAsia="宋体"/>
            <w:sz w:val="24"/>
            <w:lang w:eastAsia="zh-CN"/>
          </w:rPr>
          <w:delText>运维服务</w:delText>
        </w:r>
      </w:del>
      <w:del w:id="515" w:author="浅笑安然lj" w:date="2026-09-14T11:24:24Z">
        <w:r>
          <w:rPr>
            <w:rFonts w:ascii="宋体" w:hAnsi="宋体" w:eastAsia="宋体"/>
            <w:sz w:val="24"/>
            <w:lang w:eastAsia="zh-CN"/>
          </w:rPr>
          <w:delText>合同</w:delText>
        </w:r>
      </w:del>
      <w:ins w:id="516" w:author="45＇仰望" w:date="2026-07-31T10:44:28Z">
        <w:del w:id="517" w:author="浅笑安然lj" w:date="2026-09-14T11:24:24Z">
          <w:r>
            <w:rPr>
              <w:rFonts w:hint="eastAsia" w:ascii="宋体" w:hAnsi="宋体" w:eastAsia="宋体"/>
              <w:sz w:val="24"/>
              <w:lang w:eastAsia="zh-CN"/>
            </w:rPr>
            <w:delText>：</w:delText>
          </w:r>
        </w:del>
      </w:ins>
      <w:ins w:id="518" w:author="45＇仰望" w:date="2026-07-31T10:45:06Z">
        <w:del w:id="519" w:author="浅笑安然lj" w:date="2026-09-14T11:24:24Z">
          <w:r>
            <w:rPr>
              <w:rFonts w:ascii="宋体" w:hAnsi="宋体" w:eastAsia="宋体"/>
              <w:sz w:val="24"/>
              <w:szCs w:val="31"/>
              <w:lang w:eastAsia="zh-CN"/>
            </w:rPr>
            <w:delText>云南省第一人民医院</w:delText>
          </w:r>
        </w:del>
      </w:ins>
      <w:ins w:id="520" w:author="45＇仰望" w:date="2026-07-31T10:45:06Z">
        <w:del w:id="521" w:author="浅笑安然lj" w:date="2026-09-14T11:24:24Z">
          <w:r>
            <w:rPr>
              <w:rFonts w:hint="default" w:ascii="宋体" w:hAnsi="宋体" w:eastAsia="宋体"/>
              <w:sz w:val="24"/>
              <w:szCs w:val="31"/>
              <w:lang w:val="en-US" w:eastAsia="zh-CN"/>
            </w:rPr>
            <w:delText>传染病、慢性病等相关公共卫生监测及管理软件升级及运维服务(项目)委托服务合同书（合同</w:delText>
          </w:r>
        </w:del>
      </w:ins>
      <w:ins w:id="522" w:author="45＇仰望" w:date="2026-07-31T10:45:06Z">
        <w:del w:id="523" w:author="浅笑安然lj" w:date="2026-09-14T11:24:24Z">
          <w:r>
            <w:rPr>
              <w:rFonts w:ascii="宋体" w:hAnsi="宋体" w:eastAsia="宋体"/>
              <w:sz w:val="24"/>
              <w:szCs w:val="31"/>
              <w:lang w:eastAsia="zh-CN"/>
            </w:rPr>
            <w:delText>编号：</w:delText>
          </w:r>
        </w:del>
      </w:ins>
      <w:ins w:id="524" w:author="45＇仰望" w:date="2026-07-31T10:45:06Z">
        <w:del w:id="525" w:author="浅笑安然lj" w:date="2026-09-14T11:24:24Z">
          <w:r>
            <w:rPr>
              <w:rFonts w:hint="default" w:ascii="宋体" w:hAnsi="宋体" w:eastAsia="宋体"/>
              <w:sz w:val="24"/>
              <w:szCs w:val="31"/>
              <w:lang w:val="en-US" w:eastAsia="zh-CN"/>
            </w:rPr>
            <w:delText>2023122103YNSDYRMYY）</w:delText>
          </w:r>
        </w:del>
      </w:ins>
      <w:del w:id="526" w:author="浅笑安然lj" w:date="2026-09-14T11:24:24Z">
        <w:r>
          <w:rPr>
            <w:rFonts w:hint="eastAsia" w:ascii="宋体" w:hAnsi="宋体" w:eastAsia="宋体"/>
            <w:sz w:val="24"/>
            <w:lang w:eastAsia="zh-CN"/>
          </w:rPr>
          <w:delText>将于2027年1月24日</w:delText>
        </w:r>
      </w:del>
      <w:del w:id="527" w:author="浅笑安然lj" w:date="2026-09-14T11:24:24Z">
        <w:r>
          <w:rPr>
            <w:rFonts w:ascii="宋体" w:hAnsi="宋体" w:eastAsia="宋体"/>
            <w:sz w:val="24"/>
            <w:lang w:eastAsia="zh-CN"/>
          </w:rPr>
          <w:delText>过期。日常运维包括系统运行监控、故障处理、数据接口维护等。前置软件</w:delText>
        </w:r>
      </w:del>
      <w:del w:id="528" w:author="浅笑安然lj" w:date="2026-09-14T11:24:24Z">
        <w:r>
          <w:rPr>
            <w:rFonts w:hint="eastAsia" w:ascii="宋体" w:hAnsi="宋体" w:eastAsia="宋体"/>
            <w:sz w:val="24"/>
            <w:lang w:eastAsia="zh-CN"/>
          </w:rPr>
          <w:delText>稳定运行，</w:delText>
        </w:r>
      </w:del>
      <w:del w:id="529" w:author="浅笑安然lj" w:date="2026-09-14T11:24:24Z">
        <w:r>
          <w:rPr>
            <w:rFonts w:ascii="宋体" w:hAnsi="宋体" w:eastAsia="宋体"/>
            <w:sz w:val="24"/>
            <w:lang w:eastAsia="zh-CN"/>
          </w:rPr>
          <w:delText>数据质量各项考核指标持续优化。往年运维合同等佐证材料详见附件</w:delText>
        </w:r>
      </w:del>
      <w:ins w:id="530" w:author="45＇仰望" w:date="2026-07-31T10:54:08Z">
        <w:del w:id="531" w:author="浅笑安然lj" w:date="2026-09-14T11:24:24Z">
          <w:r>
            <w:rPr>
              <w:rFonts w:hint="eastAsia" w:ascii="宋体" w:hAnsi="宋体" w:eastAsia="宋体"/>
              <w:sz w:val="24"/>
              <w:lang w:val="en-US" w:eastAsia="zh-CN"/>
            </w:rPr>
            <w:delText>2</w:delText>
          </w:r>
        </w:del>
      </w:ins>
      <w:del w:id="532" w:author="浅笑安然lj" w:date="2026-09-14T11:24:24Z">
        <w:r>
          <w:rPr>
            <w:rFonts w:ascii="宋体" w:hAnsi="宋体" w:eastAsia="宋体"/>
            <w:sz w:val="24"/>
            <w:lang w:eastAsia="zh-CN"/>
          </w:rPr>
          <w:delText>。</w:delText>
        </w:r>
      </w:del>
    </w:p>
    <w:p w14:paraId="19391EE2">
      <w:pPr>
        <w:pStyle w:val="5"/>
        <w:adjustRightInd w:val="0"/>
        <w:snapToGrid w:val="0"/>
        <w:spacing w:line="360" w:lineRule="auto"/>
        <w:ind w:firstLine="480" w:firstLineChars="200"/>
        <w:rPr>
          <w:del w:id="533" w:author="浅笑安然lj" w:date="2026-09-14T11:24:24Z"/>
          <w:rFonts w:hint="eastAsia"/>
          <w:i/>
          <w:iCs/>
          <w:color w:val="0000FF"/>
          <w:sz w:val="24"/>
          <w:szCs w:val="24"/>
          <w:lang w:eastAsia="zh-CN" w:bidi="en-US"/>
        </w:rPr>
      </w:pPr>
    </w:p>
    <w:p w14:paraId="68869601">
      <w:pPr>
        <w:pStyle w:val="5"/>
        <w:adjustRightInd w:val="0"/>
        <w:snapToGrid w:val="0"/>
        <w:spacing w:line="360" w:lineRule="auto"/>
        <w:ind w:firstLine="480" w:firstLineChars="200"/>
        <w:rPr>
          <w:del w:id="534" w:author="浅笑安然lj" w:date="2026-09-14T11:24:24Z"/>
          <w:rFonts w:hint="eastAsia"/>
          <w:i/>
          <w:iCs/>
          <w:color w:val="0000FF"/>
          <w:sz w:val="24"/>
          <w:szCs w:val="24"/>
          <w:lang w:eastAsia="zh-CN" w:bidi="en-US"/>
        </w:rPr>
        <w:sectPr>
          <w:footerReference r:id="rId7" w:type="default"/>
          <w:pgSz w:w="11906" w:h="16838"/>
          <w:pgMar w:top="400" w:right="1463" w:bottom="1652" w:left="1602" w:header="0" w:footer="1401" w:gutter="0"/>
          <w:cols w:space="720" w:num="1"/>
        </w:sectPr>
      </w:pPr>
    </w:p>
    <w:p w14:paraId="69D0BF99">
      <w:pPr>
        <w:widowControl/>
        <w:adjustRightInd w:val="0"/>
        <w:snapToGrid w:val="0"/>
        <w:spacing w:line="360" w:lineRule="auto"/>
        <w:ind w:firstLine="420"/>
        <w:jc w:val="left"/>
        <w:rPr>
          <w:del w:id="535" w:author="浅笑安然lj" w:date="2026-09-14T11:24:24Z"/>
          <w:rFonts w:hint="eastAsia" w:ascii="仿宋" w:hAnsi="仿宋" w:eastAsia="仿宋" w:cs="仿宋"/>
          <w:i/>
          <w:iCs/>
          <w:color w:val="000000" w:themeColor="text1"/>
          <w:sz w:val="28"/>
          <w:szCs w:val="28"/>
          <w:lang w:bidi="en-US"/>
          <w14:textFill>
            <w14:solidFill>
              <w14:schemeClr w14:val="tx1"/>
            </w14:solidFill>
          </w14:textFill>
        </w:rPr>
      </w:pPr>
      <w:del w:id="536" w:author="浅笑安然lj" w:date="2026-09-14T11:24:24Z">
        <w:r>
          <w:rPr>
            <w:rFonts w:hint="eastAsia" w:ascii="仿宋" w:hAnsi="仿宋" w:eastAsia="仿宋" w:cs="仿宋"/>
            <w:i/>
            <w:iCs/>
            <w:color w:val="000000" w:themeColor="text1"/>
            <w:sz w:val="28"/>
            <w:szCs w:val="28"/>
            <w:lang w:bidi="en-US"/>
            <w14:textFill>
              <w14:solidFill>
                <w14:schemeClr w14:val="tx1"/>
              </w14:solidFill>
            </w14:textFill>
          </w:rPr>
          <w:delText>（4）系统业务运营服务现状</w:delText>
        </w:r>
      </w:del>
    </w:p>
    <w:p w14:paraId="054FC4D8">
      <w:pPr>
        <w:pStyle w:val="5"/>
        <w:adjustRightInd w:val="0"/>
        <w:snapToGrid w:val="0"/>
        <w:spacing w:line="360" w:lineRule="auto"/>
        <w:ind w:firstLine="480" w:firstLineChars="200"/>
        <w:rPr>
          <w:del w:id="537" w:author="浅笑安然lj" w:date="2026-09-14T11:24:24Z"/>
          <w:rFonts w:hint="eastAsia"/>
          <w:i/>
          <w:iCs/>
          <w:color w:val="0000FF"/>
          <w:sz w:val="24"/>
          <w:szCs w:val="24"/>
          <w:lang w:eastAsia="zh-CN" w:bidi="en-US"/>
        </w:rPr>
      </w:pPr>
      <w:del w:id="538" w:author="浅笑安然lj" w:date="2026-09-14T11:24:24Z">
        <w:r>
          <w:rPr>
            <w:rFonts w:ascii="宋体" w:hAnsi="宋体" w:eastAsia="宋体"/>
            <w:sz w:val="24"/>
            <w:lang w:eastAsia="zh-CN"/>
          </w:rPr>
          <w:delText>不涉及系统业务运营服务。</w:delText>
        </w:r>
      </w:del>
    </w:p>
    <w:p w14:paraId="557D3481">
      <w:pPr>
        <w:pStyle w:val="5"/>
        <w:adjustRightInd w:val="0"/>
        <w:snapToGrid w:val="0"/>
        <w:spacing w:line="360" w:lineRule="auto"/>
        <w:ind w:firstLine="480" w:firstLineChars="200"/>
        <w:rPr>
          <w:del w:id="539" w:author="浅笑安然lj" w:date="2026-09-14T11:24:24Z"/>
          <w:rFonts w:hint="eastAsia"/>
          <w:i/>
          <w:iCs/>
          <w:color w:val="0000FF"/>
          <w:sz w:val="24"/>
          <w:szCs w:val="24"/>
          <w:lang w:eastAsia="zh-CN" w:bidi="en-US"/>
        </w:rPr>
      </w:pPr>
    </w:p>
    <w:p w14:paraId="1516BCA8">
      <w:pPr>
        <w:widowControl/>
        <w:adjustRightInd w:val="0"/>
        <w:snapToGrid w:val="0"/>
        <w:spacing w:line="360" w:lineRule="auto"/>
        <w:ind w:firstLine="420"/>
        <w:jc w:val="left"/>
        <w:rPr>
          <w:del w:id="540" w:author="浅笑安然lj" w:date="2026-09-14T11:24:24Z"/>
          <w:rFonts w:hint="eastAsia" w:ascii="仿宋" w:hAnsi="仿宋" w:eastAsia="仿宋" w:cs="仿宋"/>
          <w:i/>
          <w:iCs/>
          <w:color w:val="000000" w:themeColor="text1"/>
          <w:sz w:val="28"/>
          <w:szCs w:val="28"/>
          <w:lang w:bidi="en-US"/>
          <w14:textFill>
            <w14:solidFill>
              <w14:schemeClr w14:val="tx1"/>
            </w14:solidFill>
          </w14:textFill>
        </w:rPr>
      </w:pPr>
      <w:del w:id="541" w:author="浅笑安然lj" w:date="2026-09-14T11:24:24Z">
        <w:r>
          <w:rPr>
            <w:rFonts w:hint="eastAsia" w:ascii="仿宋" w:hAnsi="仿宋" w:eastAsia="仿宋" w:cs="仿宋"/>
            <w:i/>
            <w:iCs/>
            <w:color w:val="000000" w:themeColor="text1"/>
            <w:sz w:val="28"/>
            <w:szCs w:val="28"/>
            <w:lang w:bidi="en-US"/>
            <w14:textFill>
              <w14:solidFill>
                <w14:schemeClr w14:val="tx1"/>
              </w14:solidFill>
            </w14:textFill>
          </w:rPr>
          <w:delText>（5）网络安全现状</w:delText>
        </w:r>
      </w:del>
    </w:p>
    <w:p w14:paraId="14945B9E">
      <w:pPr>
        <w:pStyle w:val="5"/>
        <w:adjustRightInd w:val="0"/>
        <w:snapToGrid w:val="0"/>
        <w:spacing w:line="360" w:lineRule="auto"/>
        <w:ind w:firstLine="480" w:firstLineChars="200"/>
        <w:rPr>
          <w:del w:id="542" w:author="浅笑安然lj" w:date="2026-09-14T11:24:24Z"/>
          <w:rFonts w:hint="eastAsia"/>
          <w:i/>
          <w:iCs/>
          <w:color w:val="0000FF"/>
          <w:sz w:val="24"/>
          <w:szCs w:val="24"/>
          <w:lang w:eastAsia="zh-CN" w:bidi="en-US"/>
        </w:rPr>
      </w:pPr>
      <w:del w:id="543" w:author="浅笑安然lj" w:date="2026-09-14T11:24:24Z">
        <w:r>
          <w:rPr>
            <w:rFonts w:ascii="宋体" w:hAnsi="宋体" w:eastAsia="宋体"/>
            <w:sz w:val="24"/>
            <w:lang w:eastAsia="zh-CN"/>
          </w:rPr>
          <w:delText>两套系统均部署在医院内网环境，通过防火墙进行网络隔离。前置机通过政务外网与国家CDC平台通信，数据传输采用加密通道。系统访问采用账号权限控制，操作日志全程记录。医院信息科定期进行安全巡检，系统运行以来未发生重大网络安全事件。</w:delText>
        </w:r>
      </w:del>
    </w:p>
    <w:p w14:paraId="3E6B5098">
      <w:pPr>
        <w:pStyle w:val="5"/>
        <w:adjustRightInd w:val="0"/>
        <w:snapToGrid w:val="0"/>
        <w:spacing w:line="360" w:lineRule="auto"/>
        <w:ind w:firstLine="480" w:firstLineChars="200"/>
        <w:rPr>
          <w:del w:id="544" w:author="浅笑安然lj" w:date="2026-09-14T11:24:24Z"/>
          <w:rFonts w:hint="eastAsia"/>
          <w:i/>
          <w:iCs/>
          <w:color w:val="0000FF"/>
          <w:sz w:val="24"/>
          <w:szCs w:val="24"/>
          <w:lang w:eastAsia="zh-CN" w:bidi="en-US"/>
        </w:rPr>
      </w:pPr>
    </w:p>
    <w:p w14:paraId="65D07238">
      <w:pPr>
        <w:widowControl/>
        <w:adjustRightInd w:val="0"/>
        <w:snapToGrid w:val="0"/>
        <w:spacing w:line="360" w:lineRule="auto"/>
        <w:ind w:firstLine="420"/>
        <w:jc w:val="left"/>
        <w:rPr>
          <w:del w:id="545" w:author="浅笑安然lj" w:date="2026-09-14T11:24:24Z"/>
          <w:rFonts w:hint="eastAsia" w:ascii="仿宋" w:hAnsi="仿宋" w:eastAsia="仿宋" w:cs="仿宋"/>
          <w:i/>
          <w:iCs/>
          <w:color w:val="000000" w:themeColor="text1"/>
          <w:sz w:val="28"/>
          <w:szCs w:val="28"/>
          <w:lang w:bidi="en-US"/>
          <w14:textFill>
            <w14:solidFill>
              <w14:schemeClr w14:val="tx1"/>
            </w14:solidFill>
          </w14:textFill>
        </w:rPr>
      </w:pPr>
      <w:del w:id="546" w:author="浅笑安然lj" w:date="2026-09-14T11:24:24Z">
        <w:r>
          <w:rPr>
            <w:rFonts w:hint="eastAsia" w:ascii="仿宋" w:hAnsi="仿宋" w:eastAsia="仿宋" w:cs="仿宋"/>
            <w:i/>
            <w:iCs/>
            <w:color w:val="000000" w:themeColor="text1"/>
            <w:sz w:val="28"/>
            <w:szCs w:val="28"/>
            <w:lang w:bidi="en-US"/>
            <w14:textFill>
              <w14:solidFill>
                <w14:schemeClr w14:val="tx1"/>
              </w14:solidFill>
            </w14:textFill>
          </w:rPr>
          <w:delText>（6）存在问题</w:delText>
        </w:r>
      </w:del>
    </w:p>
    <w:p w14:paraId="633CC30F">
      <w:pPr>
        <w:pStyle w:val="5"/>
        <w:adjustRightInd w:val="0"/>
        <w:snapToGrid w:val="0"/>
        <w:spacing w:line="360" w:lineRule="auto"/>
        <w:ind w:firstLine="480" w:firstLineChars="200"/>
        <w:rPr>
          <w:del w:id="547" w:author="浅笑安然lj" w:date="2026-09-14T11:24:24Z"/>
          <w:rFonts w:hint="eastAsia"/>
          <w:i/>
          <w:iCs/>
          <w:color w:val="0000FF"/>
          <w:sz w:val="24"/>
          <w:szCs w:val="24"/>
          <w:lang w:eastAsia="zh-CN" w:bidi="en-US"/>
        </w:rPr>
      </w:pPr>
      <w:del w:id="548" w:author="浅笑安然lj" w:date="2026-09-14T11:24:24Z">
        <w:r>
          <w:rPr>
            <w:rFonts w:ascii="宋体" w:hAnsi="宋体" w:eastAsia="宋体"/>
            <w:sz w:val="24"/>
            <w:lang w:eastAsia="zh-CN"/>
          </w:rPr>
          <w:delText>当前存在的主要问题：1.原厂</w:delText>
        </w:r>
      </w:del>
      <w:del w:id="549" w:author="浅笑安然lj" w:date="2026-09-14T11:24:24Z">
        <w:r>
          <w:rPr>
            <w:rFonts w:hint="eastAsia" w:ascii="宋体" w:hAnsi="宋体" w:eastAsia="宋体"/>
            <w:sz w:val="24"/>
            <w:lang w:eastAsia="zh-CN"/>
          </w:rPr>
          <w:delText>运维服务即将到期</w:delText>
        </w:r>
      </w:del>
      <w:del w:id="550" w:author="浅笑安然lj" w:date="2026-09-14T11:24:24Z">
        <w:r>
          <w:rPr>
            <w:rFonts w:ascii="宋体" w:hAnsi="宋体" w:eastAsia="宋体"/>
            <w:sz w:val="24"/>
            <w:lang w:eastAsia="zh-CN"/>
          </w:rPr>
          <w:delText>，</w:delText>
        </w:r>
      </w:del>
      <w:del w:id="551" w:author="浅笑安然lj" w:date="2026-09-14T11:24:24Z">
        <w:r>
          <w:rPr>
            <w:rFonts w:hint="eastAsia" w:ascii="宋体" w:hAnsi="宋体" w:eastAsia="宋体"/>
            <w:sz w:val="24"/>
            <w:lang w:eastAsia="zh-CN"/>
          </w:rPr>
          <w:delText>到期后</w:delText>
        </w:r>
      </w:del>
      <w:del w:id="552" w:author="浅笑安然lj" w:date="2026-09-14T11:24:24Z">
        <w:r>
          <w:rPr>
            <w:rFonts w:ascii="宋体" w:hAnsi="宋体" w:eastAsia="宋体"/>
            <w:sz w:val="24"/>
            <w:lang w:eastAsia="zh-CN"/>
          </w:rPr>
          <w:delText>缺乏正式的运维服务保障协议，故障响应时效无法保障；2.前置软件数据质量指标</w:delText>
        </w:r>
      </w:del>
      <w:del w:id="553" w:author="浅笑安然lj" w:date="2026-09-14T11:24:24Z">
        <w:r>
          <w:rPr>
            <w:rFonts w:hint="eastAsia" w:ascii="宋体" w:hAnsi="宋体" w:eastAsia="宋体"/>
            <w:sz w:val="24"/>
            <w:lang w:eastAsia="zh-CN"/>
          </w:rPr>
          <w:delText>持续优化</w:delText>
        </w:r>
      </w:del>
      <w:del w:id="554" w:author="浅笑安然lj" w:date="2026-09-14T11:24:24Z">
        <w:r>
          <w:rPr>
            <w:rFonts w:ascii="宋体" w:hAnsi="宋体" w:eastAsia="宋体"/>
            <w:sz w:val="24"/>
            <w:lang w:eastAsia="zh-CN"/>
          </w:rPr>
          <w:delText>，部分接口存在字段缺失、关联错误、值域不规范、推送不及时等问题；3.缺乏常态化的系统运行监控机制；4.</w:delText>
        </w:r>
      </w:del>
      <w:ins w:id="555" w:author="云川 雷" w:date="2026-07-31T10:07:00Z">
        <w:del w:id="556" w:author="浅笑安然lj" w:date="2026-09-14T11:24:24Z">
          <w:r>
            <w:rPr>
              <w:rFonts w:hint="eastAsia" w:ascii="宋体" w:hAnsi="宋体" w:eastAsia="宋体"/>
              <w:sz w:val="24"/>
              <w:lang w:eastAsia="zh-CN"/>
            </w:rPr>
            <w:delText>3.</w:delText>
          </w:r>
        </w:del>
      </w:ins>
      <w:del w:id="557" w:author="浅笑安然lj" w:date="2026-09-14T11:24:24Z">
        <w:r>
          <w:rPr>
            <w:rFonts w:ascii="宋体" w:hAnsi="宋体" w:eastAsia="宋体"/>
            <w:sz w:val="24"/>
            <w:lang w:eastAsia="zh-CN"/>
          </w:rPr>
          <w:delText>国家接口规范可能随政策调整而更新，缺乏及时适配升级的机制保障；5.</w:delText>
        </w:r>
      </w:del>
      <w:ins w:id="558" w:author="云川 雷" w:date="2026-07-31T10:08:00Z">
        <w:del w:id="559" w:author="浅笑安然lj" w:date="2026-09-14T11:24:24Z">
          <w:r>
            <w:rPr>
              <w:rFonts w:hint="eastAsia" w:ascii="宋体" w:hAnsi="宋体" w:eastAsia="宋体"/>
              <w:sz w:val="24"/>
              <w:lang w:eastAsia="zh-CN"/>
            </w:rPr>
            <w:delText>4.</w:delText>
          </w:r>
        </w:del>
      </w:ins>
      <w:del w:id="560" w:author="浅笑安然lj" w:date="2026-09-14T11:24:24Z">
        <w:r>
          <w:rPr>
            <w:rFonts w:ascii="宋体" w:hAnsi="宋体" w:eastAsia="宋体"/>
            <w:sz w:val="24"/>
            <w:lang w:eastAsia="zh-CN"/>
          </w:rPr>
          <w:delText>系统使用人员流动性较大，缺乏持续的技术培训。</w:delText>
        </w:r>
      </w:del>
    </w:p>
    <w:p w14:paraId="32EA5916">
      <w:pPr>
        <w:pStyle w:val="5"/>
        <w:adjustRightInd w:val="0"/>
        <w:snapToGrid w:val="0"/>
        <w:spacing w:line="360" w:lineRule="auto"/>
        <w:ind w:firstLine="480" w:firstLineChars="200"/>
        <w:rPr>
          <w:del w:id="561" w:author="浅笑安然lj" w:date="2026-09-14T11:24:24Z"/>
          <w:rFonts w:hint="eastAsia"/>
          <w:i/>
          <w:iCs/>
          <w:color w:val="0000FF"/>
          <w:sz w:val="24"/>
          <w:szCs w:val="24"/>
          <w:lang w:eastAsia="zh-CN" w:bidi="en-US"/>
        </w:rPr>
      </w:pPr>
    </w:p>
    <w:p w14:paraId="7DFDCDE7">
      <w:pPr>
        <w:widowControl/>
        <w:numPr>
          <w:ilvl w:val="0"/>
          <w:numId w:val="2"/>
        </w:numPr>
        <w:adjustRightInd w:val="0"/>
        <w:snapToGrid w:val="0"/>
        <w:spacing w:line="360" w:lineRule="auto"/>
        <w:ind w:firstLine="562" w:firstLineChars="200"/>
        <w:jc w:val="left"/>
        <w:rPr>
          <w:del w:id="562" w:author="浅笑安然lj" w:date="2026-09-14T11:24:24Z"/>
          <w:rFonts w:hint="eastAsia" w:ascii="仿宋" w:hAnsi="仿宋" w:eastAsia="仿宋" w:cs="仿宋"/>
          <w:b/>
          <w:bCs/>
          <w:i/>
          <w:iCs/>
          <w:color w:val="000000" w:themeColor="text1"/>
          <w:sz w:val="28"/>
          <w:szCs w:val="28"/>
          <w:lang w:bidi="en-US"/>
          <w14:textFill>
            <w14:solidFill>
              <w14:schemeClr w14:val="tx1"/>
            </w14:solidFill>
          </w14:textFill>
        </w:rPr>
      </w:pPr>
      <w:del w:id="563" w:author="浅笑安然lj" w:date="2026-09-14T11:24:24Z">
        <w:r>
          <w:rPr>
            <w:rFonts w:hint="eastAsia" w:ascii="仿宋" w:hAnsi="仿宋" w:eastAsia="仿宋" w:cs="仿宋"/>
            <w:b/>
            <w:bCs/>
            <w:i/>
            <w:iCs/>
            <w:color w:val="000000" w:themeColor="text1"/>
            <w:sz w:val="28"/>
            <w:szCs w:val="28"/>
            <w:lang w:bidi="en-US"/>
            <w14:textFill>
              <w14:solidFill>
                <w14:schemeClr w14:val="tx1"/>
              </w14:solidFill>
            </w14:textFill>
          </w:rPr>
          <w:delText>需求分析</w:delText>
        </w:r>
      </w:del>
    </w:p>
    <w:p w14:paraId="55948710">
      <w:pPr>
        <w:pStyle w:val="5"/>
        <w:adjustRightInd w:val="0"/>
        <w:snapToGrid w:val="0"/>
        <w:spacing w:line="360" w:lineRule="auto"/>
        <w:ind w:firstLine="480" w:firstLineChars="200"/>
        <w:rPr>
          <w:del w:id="564" w:author="浅笑安然lj" w:date="2026-09-14T11:24:24Z"/>
          <w:rFonts w:hint="eastAsia"/>
          <w:i/>
          <w:iCs/>
          <w:color w:val="0000FF"/>
          <w:sz w:val="24"/>
          <w:szCs w:val="24"/>
          <w:lang w:eastAsia="zh-CN" w:bidi="en-US"/>
        </w:rPr>
      </w:pPr>
      <w:del w:id="565" w:author="浅笑安然lj" w:date="2026-09-14T11:24:24Z">
        <w:r>
          <w:rPr>
            <w:rFonts w:ascii="宋体" w:hAnsi="宋体" w:eastAsia="宋体"/>
            <w:sz w:val="24"/>
            <w:lang w:eastAsia="zh-CN"/>
          </w:rPr>
          <w:delText>针对上述现状及存在问题，本项目主要需求包括业务需求、功能性需求、非功能性需求和安全需求四个方面。</w:delText>
        </w:r>
      </w:del>
    </w:p>
    <w:p w14:paraId="378304F7">
      <w:pPr>
        <w:widowControl/>
        <w:adjustRightInd w:val="0"/>
        <w:snapToGrid w:val="0"/>
        <w:spacing w:line="360" w:lineRule="auto"/>
        <w:ind w:firstLine="420"/>
        <w:jc w:val="left"/>
        <w:rPr>
          <w:del w:id="566" w:author="浅笑安然lj" w:date="2026-09-14T11:24:24Z"/>
          <w:rFonts w:hint="eastAsia" w:ascii="仿宋" w:hAnsi="仿宋" w:eastAsia="仿宋" w:cs="仿宋"/>
          <w:i/>
          <w:iCs/>
          <w:color w:val="000000" w:themeColor="text1"/>
          <w:sz w:val="28"/>
          <w:szCs w:val="28"/>
          <w:lang w:bidi="en-US"/>
          <w14:textFill>
            <w14:solidFill>
              <w14:schemeClr w14:val="tx1"/>
            </w14:solidFill>
          </w14:textFill>
        </w:rPr>
      </w:pPr>
      <w:del w:id="567" w:author="浅笑安然lj" w:date="2026-09-14T11:24:24Z">
        <w:r>
          <w:rPr>
            <w:rFonts w:hint="eastAsia" w:ascii="仿宋" w:hAnsi="仿宋" w:eastAsia="仿宋" w:cs="仿宋"/>
            <w:i/>
            <w:iCs/>
            <w:color w:val="000000" w:themeColor="text1"/>
            <w:sz w:val="28"/>
            <w:szCs w:val="28"/>
            <w:lang w:bidi="en-US"/>
            <w14:textFill>
              <w14:solidFill>
                <w14:schemeClr w14:val="tx1"/>
              </w14:solidFill>
            </w14:textFill>
          </w:rPr>
          <w:delText>（1）业务需求分析</w:delText>
        </w:r>
      </w:del>
    </w:p>
    <w:p w14:paraId="0B0C09B1">
      <w:pPr>
        <w:pStyle w:val="5"/>
        <w:adjustRightInd w:val="0"/>
        <w:snapToGrid w:val="0"/>
        <w:spacing w:line="360" w:lineRule="auto"/>
        <w:ind w:firstLine="480" w:firstLineChars="200"/>
        <w:rPr>
          <w:del w:id="568" w:author="浅笑安然lj" w:date="2026-09-14T11:24:24Z"/>
          <w:rFonts w:hint="eastAsia" w:ascii="宋体" w:hAnsi="宋体" w:eastAsia="宋体"/>
          <w:sz w:val="24"/>
          <w:lang w:eastAsia="zh-CN"/>
        </w:rPr>
      </w:pPr>
      <w:del w:id="569" w:author="浅笑安然lj" w:date="2026-09-14T11:24:24Z">
        <w:r>
          <w:rPr>
            <w:rFonts w:ascii="宋体" w:hAnsi="宋体" w:eastAsia="宋体"/>
            <w:sz w:val="24"/>
            <w:lang w:eastAsia="zh-CN"/>
          </w:rPr>
          <w:delText>从医院公共卫生监测职能出发，传染病、慢性病等相关公共卫生监测及管理软件需持续稳定运行，保障</w:delText>
        </w:r>
      </w:del>
      <w:del w:id="570" w:author="浅笑安然lj" w:date="2026-09-14T11:24:24Z">
        <w:r>
          <w:rPr>
            <w:rFonts w:hint="eastAsia" w:ascii="宋体" w:hAnsi="宋体" w:eastAsia="宋体"/>
            <w:sz w:val="24"/>
            <w:lang w:eastAsia="zh-CN"/>
          </w:rPr>
          <w:delText>传染病、食源性疾病、症候群等监测</w:delText>
        </w:r>
      </w:del>
      <w:del w:id="571" w:author="浅笑安然lj" w:date="2026-09-14T11:24:24Z">
        <w:r>
          <w:rPr>
            <w:rFonts w:ascii="宋体" w:hAnsi="宋体" w:eastAsia="宋体"/>
            <w:sz w:val="24"/>
            <w:lang w:eastAsia="zh-CN"/>
          </w:rPr>
          <w:delText>的及时性和准确性</w:delText>
        </w:r>
      </w:del>
      <w:ins w:id="572" w:author="云川 雷" w:date="2026-07-31T10:08:00Z">
        <w:del w:id="573" w:author="浅笑安然lj" w:date="2026-09-14T11:24:24Z">
          <w:r>
            <w:rPr>
              <w:rFonts w:hint="eastAsia" w:ascii="宋体" w:hAnsi="宋体" w:eastAsia="宋体"/>
              <w:sz w:val="24"/>
              <w:lang w:eastAsia="zh-CN"/>
            </w:rPr>
            <w:delText>。</w:delText>
          </w:r>
        </w:del>
      </w:ins>
      <w:del w:id="574" w:author="浅笑安然lj" w:date="2026-09-14T11:24:24Z">
        <w:r>
          <w:rPr>
            <w:rFonts w:ascii="宋体" w:hAnsi="宋体" w:eastAsia="宋体"/>
            <w:sz w:val="24"/>
            <w:lang w:eastAsia="zh-CN"/>
          </w:rPr>
          <w:delText>；前置软件需保障</w:delText>
        </w:r>
      </w:del>
      <w:del w:id="575" w:author="浅笑安然lj" w:date="2026-09-14T11:24:24Z">
        <w:r>
          <w:rPr>
            <w:rFonts w:hint="eastAsia" w:ascii="宋体" w:hAnsi="宋体" w:eastAsia="宋体"/>
            <w:sz w:val="24"/>
            <w:lang w:eastAsia="zh-CN"/>
          </w:rPr>
          <w:delText>传染病报告及</w:delText>
        </w:r>
      </w:del>
      <w:del w:id="576" w:author="浅笑安然lj" w:date="2026-09-14T11:24:24Z">
        <w:r>
          <w:rPr>
            <w:rFonts w:ascii="宋体" w:hAnsi="宋体" w:eastAsia="宋体"/>
            <w:sz w:val="24"/>
            <w:lang w:eastAsia="zh-CN"/>
          </w:rPr>
          <w:delText>数据</w:delText>
        </w:r>
      </w:del>
      <w:del w:id="577" w:author="浅笑安然lj" w:date="2026-09-14T11:24:24Z">
        <w:r>
          <w:rPr>
            <w:rFonts w:hint="eastAsia" w:ascii="宋体" w:hAnsi="宋体" w:eastAsia="宋体"/>
            <w:sz w:val="24"/>
            <w:lang w:eastAsia="zh-CN"/>
          </w:rPr>
          <w:delText>传输符合监测要求</w:delText>
        </w:r>
      </w:del>
      <w:del w:id="578" w:author="浅笑安然lj" w:date="2026-09-14T11:24:24Z">
        <w:r>
          <w:rPr>
            <w:rFonts w:ascii="宋体" w:hAnsi="宋体" w:eastAsia="宋体"/>
            <w:sz w:val="24"/>
            <w:lang w:eastAsia="zh-CN"/>
          </w:rPr>
          <w:delText>，满足国家质量考核要求。</w:delText>
        </w:r>
      </w:del>
    </w:p>
    <w:p w14:paraId="06F8DB25">
      <w:pPr>
        <w:pStyle w:val="5"/>
        <w:adjustRightInd w:val="0"/>
        <w:snapToGrid w:val="0"/>
        <w:spacing w:line="360" w:lineRule="auto"/>
        <w:ind w:firstLine="480" w:firstLineChars="200"/>
        <w:rPr>
          <w:del w:id="579" w:author="浅笑安然lj" w:date="2026-09-14T11:24:24Z"/>
          <w:rFonts w:hint="eastAsia"/>
          <w:i/>
          <w:iCs/>
          <w:color w:val="0000FF"/>
          <w:sz w:val="24"/>
          <w:szCs w:val="24"/>
          <w:lang w:eastAsia="zh-CN" w:bidi="en-US"/>
        </w:rPr>
      </w:pPr>
      <w:del w:id="580" w:author="浅笑安然lj" w:date="2026-09-14T11:24:24Z">
        <w:r>
          <w:rPr>
            <w:rFonts w:ascii="宋体" w:hAnsi="宋体" w:eastAsia="宋体"/>
            <w:sz w:val="24"/>
            <w:lang w:eastAsia="zh-CN"/>
          </w:rPr>
          <w:delText>本项目涉及用户角色包括：管理用户（</w:delText>
        </w:r>
      </w:del>
      <w:del w:id="581" w:author="浅笑安然lj" w:date="2026-09-14T11:24:24Z">
        <w:r>
          <w:rPr>
            <w:rFonts w:hint="eastAsia" w:ascii="宋体" w:hAnsi="宋体" w:eastAsia="宋体"/>
            <w:sz w:val="24"/>
            <w:lang w:eastAsia="zh-CN"/>
          </w:rPr>
          <w:delText>公共卫生</w:delText>
        </w:r>
      </w:del>
      <w:del w:id="582" w:author="浅笑安然lj" w:date="2026-09-14T11:24:24Z">
        <w:r>
          <w:rPr>
            <w:rFonts w:ascii="宋体" w:hAnsi="宋体" w:eastAsia="宋体"/>
            <w:sz w:val="24"/>
            <w:lang w:eastAsia="zh-CN"/>
          </w:rPr>
          <w:delText>科管理人员，约5人）、业务用户（各临床科室医生，约500人）、技术用户（信息科技术人员，约3人）。</w:delText>
        </w:r>
      </w:del>
    </w:p>
    <w:p w14:paraId="69F2CD33">
      <w:pPr>
        <w:pStyle w:val="5"/>
        <w:adjustRightInd w:val="0"/>
        <w:snapToGrid w:val="0"/>
        <w:spacing w:line="360" w:lineRule="auto"/>
        <w:ind w:firstLine="480" w:firstLineChars="200"/>
        <w:rPr>
          <w:del w:id="583" w:author="浅笑安然lj" w:date="2026-09-14T11:24:24Z"/>
          <w:rFonts w:hint="eastAsia"/>
          <w:i/>
          <w:iCs/>
          <w:color w:val="0000FF"/>
          <w:sz w:val="24"/>
          <w:szCs w:val="24"/>
          <w:lang w:eastAsia="zh-CN" w:bidi="en-US"/>
        </w:rPr>
      </w:pPr>
    </w:p>
    <w:p w14:paraId="6E0EB66F">
      <w:pPr>
        <w:widowControl/>
        <w:adjustRightInd w:val="0"/>
        <w:snapToGrid w:val="0"/>
        <w:spacing w:line="360" w:lineRule="auto"/>
        <w:ind w:firstLine="420"/>
        <w:jc w:val="left"/>
        <w:rPr>
          <w:del w:id="584" w:author="浅笑安然lj" w:date="2026-09-14T11:24:24Z"/>
          <w:rFonts w:hint="eastAsia" w:ascii="仿宋" w:hAnsi="仿宋" w:eastAsia="仿宋" w:cs="仿宋"/>
          <w:i/>
          <w:iCs/>
          <w:color w:val="000000" w:themeColor="text1"/>
          <w:sz w:val="28"/>
          <w:szCs w:val="28"/>
          <w:lang w:bidi="en-US"/>
          <w14:textFill>
            <w14:solidFill>
              <w14:schemeClr w14:val="tx1"/>
            </w14:solidFill>
          </w14:textFill>
        </w:rPr>
      </w:pPr>
      <w:del w:id="585" w:author="浅笑安然lj" w:date="2026-09-14T11:24:24Z">
        <w:r>
          <w:rPr>
            <w:rFonts w:hint="eastAsia" w:ascii="仿宋" w:hAnsi="仿宋" w:eastAsia="仿宋" w:cs="仿宋"/>
            <w:i/>
            <w:iCs/>
            <w:color w:val="000000" w:themeColor="text1"/>
            <w:sz w:val="28"/>
            <w:szCs w:val="28"/>
            <w:lang w:bidi="en-US"/>
            <w14:textFill>
              <w14:solidFill>
                <w14:schemeClr w14:val="tx1"/>
              </w14:solidFill>
            </w14:textFill>
          </w:rPr>
          <w:delText>（2）基础设施需求分析</w:delText>
        </w:r>
      </w:del>
    </w:p>
    <w:p w14:paraId="0DEC69EA">
      <w:pPr>
        <w:pStyle w:val="5"/>
        <w:adjustRightInd w:val="0"/>
        <w:snapToGrid w:val="0"/>
        <w:spacing w:line="360" w:lineRule="auto"/>
        <w:ind w:firstLine="480" w:firstLineChars="200"/>
        <w:rPr>
          <w:del w:id="586" w:author="浅笑安然lj" w:date="2026-09-14T11:24:24Z"/>
          <w:rFonts w:hint="eastAsia"/>
          <w:i/>
          <w:iCs/>
          <w:color w:val="0000FF"/>
          <w:sz w:val="24"/>
          <w:szCs w:val="24"/>
          <w:lang w:eastAsia="zh-CN" w:bidi="en-US"/>
        </w:rPr>
      </w:pPr>
      <w:del w:id="587" w:author="浅笑安然lj" w:date="2026-09-14T11:24:24Z">
        <w:r>
          <w:rPr>
            <w:rFonts w:ascii="宋体" w:hAnsi="宋体" w:eastAsia="宋体"/>
            <w:sz w:val="24"/>
            <w:lang w:eastAsia="zh-CN"/>
          </w:rPr>
          <w:delText>不涉及基础设施需求。本项目为软件运维服务，所需服务器、网络等基础设施由医院现有环境提供。</w:delText>
        </w:r>
      </w:del>
    </w:p>
    <w:p w14:paraId="7EF08269">
      <w:pPr>
        <w:pStyle w:val="5"/>
        <w:adjustRightInd w:val="0"/>
        <w:snapToGrid w:val="0"/>
        <w:spacing w:line="360" w:lineRule="auto"/>
        <w:ind w:firstLine="480" w:firstLineChars="200"/>
        <w:rPr>
          <w:del w:id="588" w:author="浅笑安然lj" w:date="2026-09-14T11:24:24Z"/>
          <w:rFonts w:hint="eastAsia"/>
          <w:i/>
          <w:iCs/>
          <w:color w:val="0000FF"/>
          <w:sz w:val="24"/>
          <w:szCs w:val="24"/>
          <w:lang w:eastAsia="zh-CN" w:bidi="en-US"/>
        </w:rPr>
      </w:pPr>
      <w:del w:id="589" w:author="浅笑安然lj" w:date="2026-09-14T11:24:24Z">
        <w:r>
          <w:rPr>
            <w:rFonts w:ascii="宋体" w:hAnsi="宋体" w:eastAsia="宋体"/>
            <w:sz w:val="24"/>
            <w:lang w:eastAsia="zh-CN"/>
          </w:rPr>
          <w:delText>不涉及其他基础设施需求。</w:delText>
        </w:r>
      </w:del>
    </w:p>
    <w:p w14:paraId="1ADD06A9">
      <w:pPr>
        <w:pStyle w:val="5"/>
        <w:adjustRightInd w:val="0"/>
        <w:snapToGrid w:val="0"/>
        <w:spacing w:line="360" w:lineRule="auto"/>
        <w:ind w:firstLine="480" w:firstLineChars="200"/>
        <w:rPr>
          <w:del w:id="590" w:author="浅笑安然lj" w:date="2026-09-14T11:24:24Z"/>
          <w:rFonts w:hint="eastAsia"/>
          <w:i/>
          <w:iCs/>
          <w:color w:val="0000FF"/>
          <w:sz w:val="24"/>
          <w:szCs w:val="24"/>
          <w:lang w:eastAsia="zh-CN" w:bidi="en-US"/>
        </w:rPr>
      </w:pPr>
    </w:p>
    <w:p w14:paraId="0D4CC3F5">
      <w:pPr>
        <w:widowControl/>
        <w:adjustRightInd w:val="0"/>
        <w:snapToGrid w:val="0"/>
        <w:spacing w:line="360" w:lineRule="auto"/>
        <w:ind w:firstLine="420"/>
        <w:jc w:val="left"/>
        <w:rPr>
          <w:del w:id="591" w:author="浅笑安然lj" w:date="2026-09-14T11:24:24Z"/>
          <w:rFonts w:hint="eastAsia" w:ascii="仿宋" w:hAnsi="仿宋" w:eastAsia="仿宋" w:cs="仿宋"/>
          <w:i/>
          <w:iCs/>
          <w:color w:val="000000" w:themeColor="text1"/>
          <w:sz w:val="28"/>
          <w:szCs w:val="28"/>
          <w:lang w:bidi="en-US"/>
          <w14:textFill>
            <w14:solidFill>
              <w14:schemeClr w14:val="tx1"/>
            </w14:solidFill>
          </w14:textFill>
        </w:rPr>
      </w:pPr>
      <w:del w:id="592" w:author="浅笑安然lj" w:date="2026-09-14T11:24:24Z">
        <w:r>
          <w:rPr>
            <w:rFonts w:hint="eastAsia" w:ascii="仿宋" w:hAnsi="仿宋" w:eastAsia="仿宋" w:cs="仿宋"/>
            <w:i/>
            <w:iCs/>
            <w:color w:val="000000" w:themeColor="text1"/>
            <w:sz w:val="28"/>
            <w:szCs w:val="28"/>
            <w:lang w:bidi="en-US"/>
            <w14:textFill>
              <w14:solidFill>
                <w14:schemeClr w14:val="tx1"/>
              </w14:solidFill>
            </w14:textFill>
          </w:rPr>
          <w:delText>（3）公共服务需求分析</w:delText>
        </w:r>
      </w:del>
    </w:p>
    <w:p w14:paraId="7546DB81">
      <w:pPr>
        <w:pStyle w:val="5"/>
        <w:adjustRightInd w:val="0"/>
        <w:snapToGrid w:val="0"/>
        <w:spacing w:line="360" w:lineRule="auto"/>
        <w:ind w:firstLine="480" w:firstLineChars="200"/>
        <w:rPr>
          <w:del w:id="593" w:author="浅笑安然lj" w:date="2026-09-14T11:24:24Z"/>
          <w:rFonts w:hint="eastAsia"/>
          <w:i/>
          <w:iCs/>
          <w:color w:val="0000FF"/>
          <w:sz w:val="24"/>
          <w:szCs w:val="24"/>
          <w:lang w:eastAsia="zh-CN" w:bidi="en-US"/>
        </w:rPr>
      </w:pPr>
      <w:del w:id="594" w:author="浅笑安然lj" w:date="2026-09-14T11:24:24Z">
        <w:r>
          <w:rPr>
            <w:rFonts w:ascii="宋体" w:hAnsi="宋体" w:eastAsia="宋体"/>
            <w:sz w:val="24"/>
            <w:lang w:eastAsia="zh-CN"/>
          </w:rPr>
          <w:delText>本项目不涉及政务服务场景化需求、公共支撑平台服务能力需求和通用软件需求，为医院内部系统运维服务。</w:delText>
        </w:r>
      </w:del>
    </w:p>
    <w:p w14:paraId="370A0402">
      <w:pPr>
        <w:pStyle w:val="5"/>
        <w:adjustRightInd w:val="0"/>
        <w:snapToGrid w:val="0"/>
        <w:spacing w:line="360" w:lineRule="auto"/>
        <w:ind w:firstLine="480" w:firstLineChars="200"/>
        <w:rPr>
          <w:del w:id="595" w:author="浅笑安然lj" w:date="2026-09-14T11:24:24Z"/>
          <w:rFonts w:hint="eastAsia"/>
          <w:i/>
          <w:iCs/>
          <w:color w:val="0000FF"/>
          <w:sz w:val="24"/>
          <w:szCs w:val="24"/>
          <w:lang w:eastAsia="zh-CN" w:bidi="en-US"/>
        </w:rPr>
      </w:pPr>
      <w:del w:id="596" w:author="浅笑安然lj" w:date="2026-09-14T11:24:24Z">
        <w:r>
          <w:rPr>
            <w:rFonts w:hint="eastAsia"/>
            <w:i/>
            <w:iCs/>
            <w:color w:val="0000FF"/>
            <w:sz w:val="24"/>
            <w:szCs w:val="24"/>
            <w:lang w:eastAsia="zh-CN" w:bidi="en-US"/>
          </w:rPr>
          <w:delText>①政务服务场景化需求。</w:delText>
        </w:r>
      </w:del>
    </w:p>
    <w:p w14:paraId="2AC1C8DE">
      <w:pPr>
        <w:pStyle w:val="5"/>
        <w:adjustRightInd w:val="0"/>
        <w:snapToGrid w:val="0"/>
        <w:spacing w:line="360" w:lineRule="auto"/>
        <w:ind w:firstLine="480" w:firstLineChars="200"/>
        <w:rPr>
          <w:del w:id="597" w:author="浅笑安然lj" w:date="2026-09-14T11:24:24Z"/>
          <w:rFonts w:hint="eastAsia"/>
          <w:i/>
          <w:iCs/>
          <w:color w:val="0000FF"/>
          <w:sz w:val="24"/>
          <w:szCs w:val="24"/>
          <w:lang w:eastAsia="zh-CN" w:bidi="en-US"/>
        </w:rPr>
      </w:pPr>
      <w:del w:id="598" w:author="浅笑安然lj" w:date="2026-09-14T11:24:24Z">
        <w:r>
          <w:rPr>
            <w:rFonts w:hint="eastAsia"/>
            <w:i/>
            <w:iCs/>
            <w:color w:val="0000FF"/>
            <w:sz w:val="24"/>
            <w:szCs w:val="24"/>
            <w:lang w:eastAsia="zh-CN" w:bidi="en-US"/>
          </w:rPr>
          <w:delText>为实现向群众、企业提供一体化政务服务的目标,相关的系统应与云南政务服务网等实现对接,通过公共政务服务平台支撑各类场景化政务服务,提升用户服务体验。从业务角度描述相关对接需求。</w:delText>
        </w:r>
      </w:del>
    </w:p>
    <w:p w14:paraId="055A0146">
      <w:pPr>
        <w:pStyle w:val="5"/>
        <w:adjustRightInd w:val="0"/>
        <w:snapToGrid w:val="0"/>
        <w:spacing w:line="360" w:lineRule="auto"/>
        <w:ind w:firstLine="480" w:firstLineChars="200"/>
        <w:rPr>
          <w:del w:id="599" w:author="浅笑安然lj" w:date="2026-09-14T11:24:24Z"/>
          <w:rFonts w:hint="eastAsia"/>
          <w:i/>
          <w:iCs/>
          <w:color w:val="0000FF"/>
          <w:sz w:val="24"/>
          <w:szCs w:val="24"/>
          <w:lang w:eastAsia="zh-CN" w:bidi="en-US"/>
        </w:rPr>
      </w:pPr>
      <w:del w:id="600" w:author="浅笑安然lj" w:date="2026-09-14T11:24:24Z">
        <w:r>
          <w:rPr>
            <w:rFonts w:hint="eastAsia"/>
            <w:i/>
            <w:iCs/>
            <w:color w:val="0000FF"/>
            <w:sz w:val="24"/>
            <w:szCs w:val="24"/>
            <w:lang w:eastAsia="zh-CN" w:bidi="en-US"/>
          </w:rPr>
          <w:delText>②公共支撑平台服务能力需求。</w:delText>
        </w:r>
      </w:del>
    </w:p>
    <w:p w14:paraId="42F5034F">
      <w:pPr>
        <w:pStyle w:val="5"/>
        <w:adjustRightInd w:val="0"/>
        <w:snapToGrid w:val="0"/>
        <w:spacing w:line="360" w:lineRule="auto"/>
        <w:ind w:firstLine="480" w:firstLineChars="200"/>
        <w:rPr>
          <w:del w:id="601" w:author="浅笑安然lj" w:date="2026-09-14T11:24:24Z"/>
          <w:rFonts w:hint="eastAsia"/>
          <w:i/>
          <w:iCs/>
          <w:color w:val="0000FF"/>
          <w:sz w:val="24"/>
          <w:szCs w:val="24"/>
          <w:lang w:eastAsia="zh-CN" w:bidi="en-US"/>
        </w:rPr>
      </w:pPr>
      <w:del w:id="602" w:author="浅笑安然lj" w:date="2026-09-14T11:24:24Z">
        <w:r>
          <w:rPr>
            <w:rFonts w:hint="eastAsia"/>
            <w:i/>
            <w:iCs/>
            <w:color w:val="0000FF"/>
            <w:sz w:val="24"/>
            <w:szCs w:val="24"/>
            <w:lang w:eastAsia="zh-CN" w:bidi="en-US"/>
          </w:rPr>
          <w:delText>应充分利用公共支撑平台服务能力,原有应用支撑系统应逐步整合。公共支撑平台服务能力包括但不限于统一身份认证平台、统一申办受理平台、统一电子证照系统、统一电子印章平台、统一政务服务工作门户等。</w:delText>
        </w:r>
      </w:del>
    </w:p>
    <w:p w14:paraId="43073706">
      <w:pPr>
        <w:pStyle w:val="5"/>
        <w:adjustRightInd w:val="0"/>
        <w:snapToGrid w:val="0"/>
        <w:spacing w:line="360" w:lineRule="auto"/>
        <w:ind w:firstLine="480" w:firstLineChars="200"/>
        <w:rPr>
          <w:del w:id="603" w:author="浅笑安然lj" w:date="2026-09-14T11:24:24Z"/>
          <w:rFonts w:hint="eastAsia"/>
          <w:i/>
          <w:iCs/>
          <w:color w:val="0000FF"/>
          <w:sz w:val="24"/>
          <w:szCs w:val="24"/>
          <w:lang w:eastAsia="zh-CN" w:bidi="en-US"/>
        </w:rPr>
      </w:pPr>
      <w:del w:id="604" w:author="浅笑安然lj" w:date="2026-09-14T11:24:24Z">
        <w:r>
          <w:rPr>
            <w:rFonts w:hint="eastAsia"/>
            <w:i/>
            <w:iCs/>
            <w:color w:val="0000FF"/>
            <w:sz w:val="24"/>
            <w:szCs w:val="24"/>
            <w:lang w:eastAsia="zh-CN" w:bidi="en-US"/>
          </w:rPr>
          <w:delText>③通用软件需求。</w:delText>
        </w:r>
      </w:del>
    </w:p>
    <w:p w14:paraId="18AF92C3">
      <w:pPr>
        <w:pStyle w:val="5"/>
        <w:adjustRightInd w:val="0"/>
        <w:snapToGrid w:val="0"/>
        <w:spacing w:line="360" w:lineRule="auto"/>
        <w:ind w:firstLine="480" w:firstLineChars="200"/>
        <w:rPr>
          <w:del w:id="605" w:author="浅笑安然lj" w:date="2026-09-14T11:24:24Z"/>
          <w:rFonts w:hint="eastAsia"/>
          <w:i/>
          <w:iCs/>
          <w:color w:val="0000FF"/>
          <w:sz w:val="24"/>
          <w:szCs w:val="24"/>
          <w:lang w:eastAsia="zh-CN" w:bidi="en-US"/>
        </w:rPr>
      </w:pPr>
      <w:del w:id="606" w:author="浅笑安然lj" w:date="2026-09-14T11:24:24Z">
        <w:r>
          <w:rPr>
            <w:rFonts w:hint="eastAsia"/>
            <w:i/>
            <w:iCs/>
            <w:color w:val="0000FF"/>
            <w:sz w:val="24"/>
            <w:szCs w:val="24"/>
            <w:lang w:eastAsia="zh-CN" w:bidi="en-US"/>
          </w:rPr>
          <w:delText>应根据数字政府建设要求和项目实际,提出对通用软件利用需求,原则上不允许申报单位重复建设类似系统。通用软件包括但不限于协同办公平台（如云政通、数据共享交换平台）。</w:delText>
        </w:r>
      </w:del>
    </w:p>
    <w:p w14:paraId="23F47A5A">
      <w:pPr>
        <w:pStyle w:val="5"/>
        <w:adjustRightInd w:val="0"/>
        <w:snapToGrid w:val="0"/>
        <w:spacing w:line="360" w:lineRule="auto"/>
        <w:ind w:firstLine="480" w:firstLineChars="200"/>
        <w:rPr>
          <w:del w:id="607" w:author="浅笑安然lj" w:date="2026-09-14T11:24:24Z"/>
          <w:rFonts w:hint="eastAsia"/>
          <w:i/>
          <w:iCs/>
          <w:color w:val="0000FF"/>
          <w:sz w:val="24"/>
          <w:szCs w:val="24"/>
          <w:lang w:eastAsia="zh-CN" w:bidi="en-US"/>
        </w:rPr>
      </w:pPr>
    </w:p>
    <w:p w14:paraId="28B8C6FA">
      <w:pPr>
        <w:widowControl/>
        <w:adjustRightInd w:val="0"/>
        <w:snapToGrid w:val="0"/>
        <w:spacing w:line="360" w:lineRule="auto"/>
        <w:ind w:firstLine="420"/>
        <w:jc w:val="left"/>
        <w:rPr>
          <w:del w:id="608" w:author="浅笑安然lj" w:date="2026-09-14T11:24:24Z"/>
          <w:rFonts w:hint="eastAsia" w:ascii="仿宋" w:hAnsi="仿宋" w:eastAsia="仿宋" w:cs="仿宋"/>
          <w:i/>
          <w:iCs/>
          <w:color w:val="000000" w:themeColor="text1"/>
          <w:sz w:val="28"/>
          <w:szCs w:val="28"/>
          <w:lang w:bidi="en-US"/>
          <w14:textFill>
            <w14:solidFill>
              <w14:schemeClr w14:val="tx1"/>
            </w14:solidFill>
          </w14:textFill>
        </w:rPr>
      </w:pPr>
      <w:del w:id="609" w:author="浅笑安然lj" w:date="2026-09-14T11:24:24Z">
        <w:r>
          <w:rPr>
            <w:rFonts w:hint="eastAsia" w:ascii="仿宋" w:hAnsi="仿宋" w:eastAsia="仿宋" w:cs="仿宋"/>
            <w:i/>
            <w:iCs/>
            <w:color w:val="000000" w:themeColor="text1"/>
            <w:sz w:val="28"/>
            <w:szCs w:val="28"/>
            <w:lang w:bidi="en-US"/>
            <w14:textFill>
              <w14:solidFill>
                <w14:schemeClr w14:val="tx1"/>
              </w14:solidFill>
            </w14:textFill>
          </w:rPr>
          <w:delText>（4）功能性需求分析</w:delText>
        </w:r>
      </w:del>
    </w:p>
    <w:p w14:paraId="0AC25280">
      <w:pPr>
        <w:pStyle w:val="5"/>
        <w:adjustRightInd w:val="0"/>
        <w:snapToGrid w:val="0"/>
        <w:spacing w:line="360" w:lineRule="auto"/>
        <w:ind w:firstLine="480" w:firstLineChars="200"/>
        <w:rPr>
          <w:del w:id="610" w:author="浅笑安然lj" w:date="2026-09-14T11:24:24Z"/>
          <w:rFonts w:hint="eastAsia"/>
          <w:i/>
          <w:iCs/>
          <w:color w:val="0000FF"/>
          <w:sz w:val="24"/>
          <w:szCs w:val="24"/>
          <w:lang w:eastAsia="zh-CN" w:bidi="en-US"/>
        </w:rPr>
      </w:pPr>
      <w:del w:id="611" w:author="浅笑安然lj" w:date="2026-09-14T11:24:24Z">
        <w:r>
          <w:rPr>
            <w:rFonts w:ascii="宋体" w:hAnsi="宋体" w:eastAsia="宋体"/>
            <w:sz w:val="24"/>
            <w:lang w:eastAsia="zh-CN"/>
          </w:rPr>
          <w:delText>功能性需求主要包括：1.传染病、慢性病等相关公共卫生监测及管理软件功能维护：保障传染病</w:delText>
        </w:r>
      </w:del>
      <w:del w:id="612" w:author="浅笑安然lj" w:date="2026-09-14T11:24:24Z">
        <w:r>
          <w:rPr>
            <w:rFonts w:hint="eastAsia" w:ascii="宋体" w:hAnsi="宋体" w:eastAsia="宋体"/>
            <w:sz w:val="24"/>
            <w:lang w:eastAsia="zh-CN"/>
          </w:rPr>
          <w:delText>、食源性疾病</w:delText>
        </w:r>
      </w:del>
      <w:del w:id="613" w:author="浅笑安然lj" w:date="2026-09-14T11:24:24Z">
        <w:r>
          <w:rPr>
            <w:rFonts w:ascii="宋体" w:hAnsi="宋体" w:eastAsia="宋体"/>
            <w:sz w:val="24"/>
            <w:lang w:eastAsia="zh-CN"/>
          </w:rPr>
          <w:delText>报告管理、慢性病监测、暴发预警、统计分析等核心功能模块正常运行；2.前置软件功能维护：保障数据采集、数据清洗、数据上报、数据质控等核心功能正常运行；3.接口维护：保障HIS、LIS、PACS、EMR等业务系统与前置软件的数据接口稳定运行；4.</w:delText>
        </w:r>
      </w:del>
      <w:ins w:id="614" w:author="云川 雷" w:date="2026-07-31T10:08:00Z">
        <w:del w:id="615" w:author="浅笑安然lj" w:date="2026-09-14T11:24:24Z">
          <w:r>
            <w:rPr>
              <w:rFonts w:hint="eastAsia" w:ascii="宋体" w:hAnsi="宋体" w:eastAsia="宋体"/>
              <w:sz w:val="24"/>
              <w:lang w:eastAsia="zh-CN"/>
            </w:rPr>
            <w:delText>3.</w:delText>
          </w:r>
        </w:del>
      </w:ins>
      <w:del w:id="616" w:author="浅笑安然lj" w:date="2026-09-14T11:24:24Z">
        <w:r>
          <w:rPr>
            <w:rFonts w:ascii="宋体" w:hAnsi="宋体" w:eastAsia="宋体"/>
            <w:sz w:val="24"/>
            <w:lang w:eastAsia="zh-CN"/>
          </w:rPr>
          <w:delText>接口规范变更适配：国家接口规范调整时，及时完成接口适配升级。</w:delText>
        </w:r>
      </w:del>
    </w:p>
    <w:p w14:paraId="18B0E871">
      <w:pPr>
        <w:pStyle w:val="5"/>
        <w:adjustRightInd w:val="0"/>
        <w:snapToGrid w:val="0"/>
        <w:spacing w:line="360" w:lineRule="auto"/>
        <w:ind w:firstLine="480" w:firstLineChars="200"/>
        <w:rPr>
          <w:del w:id="617" w:author="浅笑安然lj" w:date="2026-09-14T11:24:24Z"/>
          <w:rFonts w:hint="eastAsia"/>
          <w:i/>
          <w:iCs/>
          <w:color w:val="0000FF"/>
          <w:sz w:val="24"/>
          <w:szCs w:val="24"/>
          <w:lang w:eastAsia="zh-CN" w:bidi="en-US"/>
        </w:rPr>
      </w:pPr>
    </w:p>
    <w:p w14:paraId="7F406FCF">
      <w:pPr>
        <w:widowControl/>
        <w:adjustRightInd w:val="0"/>
        <w:snapToGrid w:val="0"/>
        <w:spacing w:line="360" w:lineRule="auto"/>
        <w:ind w:firstLine="420"/>
        <w:jc w:val="left"/>
        <w:rPr>
          <w:del w:id="618" w:author="浅笑安然lj" w:date="2026-09-14T11:24:24Z"/>
          <w:rFonts w:hint="eastAsia" w:ascii="仿宋" w:hAnsi="仿宋" w:eastAsia="仿宋" w:cs="仿宋"/>
          <w:b/>
          <w:bCs/>
          <w:i/>
          <w:iCs/>
          <w:color w:val="000000" w:themeColor="text1"/>
          <w:sz w:val="28"/>
          <w:szCs w:val="28"/>
          <w:lang w:bidi="en-US"/>
          <w14:textFill>
            <w14:solidFill>
              <w14:schemeClr w14:val="tx1"/>
            </w14:solidFill>
          </w14:textFill>
        </w:rPr>
      </w:pPr>
      <w:del w:id="619" w:author="浅笑安然lj" w:date="2026-09-14T11:24:24Z">
        <w:r>
          <w:rPr>
            <w:rFonts w:hint="eastAsia" w:ascii="仿宋" w:hAnsi="仿宋" w:eastAsia="仿宋" w:cs="仿宋"/>
            <w:b/>
            <w:bCs/>
            <w:i/>
            <w:iCs/>
            <w:color w:val="000000" w:themeColor="text1"/>
            <w:sz w:val="28"/>
            <w:szCs w:val="28"/>
            <w:lang w:bidi="en-US"/>
            <w14:textFill>
              <w14:solidFill>
                <w14:schemeClr w14:val="tx1"/>
              </w14:solidFill>
            </w14:textFill>
          </w:rPr>
          <w:delText>（5）非功能性需求分析</w:delText>
        </w:r>
      </w:del>
    </w:p>
    <w:p w14:paraId="2180658F">
      <w:pPr>
        <w:pStyle w:val="5"/>
        <w:adjustRightInd w:val="0"/>
        <w:snapToGrid w:val="0"/>
        <w:spacing w:line="360" w:lineRule="auto"/>
        <w:ind w:firstLine="480" w:firstLineChars="200"/>
        <w:rPr>
          <w:del w:id="620" w:author="浅笑安然lj" w:date="2026-09-14T11:24:24Z"/>
          <w:rFonts w:hint="eastAsia"/>
          <w:i/>
          <w:iCs/>
          <w:color w:val="0000FF"/>
          <w:sz w:val="24"/>
          <w:szCs w:val="24"/>
          <w:lang w:eastAsia="zh-CN" w:bidi="en-US"/>
        </w:rPr>
      </w:pPr>
      <w:del w:id="621" w:author="浅笑安然lj" w:date="2026-09-14T11:24:24Z">
        <w:r>
          <w:rPr>
            <w:rFonts w:ascii="宋体" w:hAnsi="宋体" w:eastAsia="宋体"/>
            <w:sz w:val="24"/>
            <w:lang w:eastAsia="zh-CN"/>
          </w:rPr>
          <w:delText>非功能性需求：1.性能需求：系统响应时间≤3秒，数据推送延迟≤5分钟；2.可靠性需求：系统可用性≥99.9%，支持异常自动恢复；3.可维护性需求：支持远程运维，具备完善的日志和监控功能；4.易用性需求：系统操作界面友好，提供操作手册和培训。</w:delText>
        </w:r>
      </w:del>
    </w:p>
    <w:p w14:paraId="04F700B4">
      <w:pPr>
        <w:widowControl/>
        <w:adjustRightInd w:val="0"/>
        <w:snapToGrid w:val="0"/>
        <w:spacing w:line="360" w:lineRule="auto"/>
        <w:ind w:firstLine="420"/>
        <w:jc w:val="left"/>
        <w:rPr>
          <w:del w:id="622" w:author="浅笑安然lj" w:date="2026-09-14T11:24:24Z"/>
          <w:rFonts w:hint="eastAsia" w:ascii="仿宋" w:hAnsi="仿宋" w:eastAsia="仿宋" w:cs="仿宋"/>
          <w:b/>
          <w:bCs/>
          <w:i/>
          <w:iCs/>
          <w:color w:val="000000" w:themeColor="text1"/>
          <w:sz w:val="28"/>
          <w:szCs w:val="28"/>
          <w:lang w:bidi="en-US"/>
          <w14:textFill>
            <w14:solidFill>
              <w14:schemeClr w14:val="tx1"/>
            </w14:solidFill>
          </w14:textFill>
        </w:rPr>
      </w:pPr>
      <w:del w:id="623" w:author="浅笑安然lj" w:date="2026-09-14T11:24:24Z">
        <w:r>
          <w:rPr>
            <w:rFonts w:hint="eastAsia" w:ascii="仿宋" w:hAnsi="仿宋" w:eastAsia="仿宋" w:cs="仿宋"/>
            <w:b/>
            <w:bCs/>
            <w:i/>
            <w:iCs/>
            <w:color w:val="000000" w:themeColor="text1"/>
            <w:sz w:val="28"/>
            <w:szCs w:val="28"/>
            <w:lang w:bidi="en-US"/>
            <w14:textFill>
              <w14:solidFill>
                <w14:schemeClr w14:val="tx1"/>
              </w14:solidFill>
            </w14:textFill>
          </w:rPr>
          <w:delText>（6）安全需求分析</w:delText>
        </w:r>
      </w:del>
    </w:p>
    <w:p w14:paraId="68466648">
      <w:pPr>
        <w:pStyle w:val="5"/>
        <w:adjustRightInd w:val="0"/>
        <w:snapToGrid w:val="0"/>
        <w:spacing w:line="360" w:lineRule="auto"/>
        <w:ind w:firstLine="480" w:firstLineChars="200"/>
        <w:rPr>
          <w:del w:id="624" w:author="浅笑安然lj" w:date="2026-09-14T11:24:24Z"/>
          <w:rFonts w:hint="eastAsia"/>
          <w:i/>
          <w:iCs/>
          <w:color w:val="0000FF"/>
          <w:sz w:val="24"/>
          <w:szCs w:val="24"/>
          <w:lang w:eastAsia="zh-CN" w:bidi="en-US"/>
        </w:rPr>
      </w:pPr>
      <w:del w:id="625" w:author="浅笑安然lj" w:date="2026-09-14T11:24:24Z">
        <w:r>
          <w:rPr>
            <w:rFonts w:ascii="宋体" w:hAnsi="宋体" w:eastAsia="宋体"/>
            <w:sz w:val="24"/>
            <w:lang w:eastAsia="zh-CN"/>
          </w:rPr>
          <w:delText>安全需求：1.网络安全：系统部署在医院内网，前置机通过加密通道与国家CDC平台通信；2.数据安全：数据传输全程加密，定期进行数据备份（全量备份每周1次，增量备份每日1次），备份数据保存时间≥6个月，系统恢复时间≤4小时；3.权限控制：严格的账号权限管理，遵循最小权限原则；4.日志审计：全程操作日志记录，可追溯审计。</w:delText>
        </w:r>
      </w:del>
    </w:p>
    <w:p w14:paraId="5FF7F40D">
      <w:pPr>
        <w:pStyle w:val="5"/>
        <w:adjustRightInd w:val="0"/>
        <w:snapToGrid w:val="0"/>
        <w:spacing w:line="360" w:lineRule="auto"/>
        <w:ind w:firstLine="480" w:firstLineChars="200"/>
        <w:rPr>
          <w:del w:id="626" w:author="浅笑安然lj" w:date="2026-09-14T11:24:24Z"/>
          <w:rFonts w:hint="eastAsia"/>
          <w:i/>
          <w:iCs/>
          <w:color w:val="0000FF"/>
          <w:sz w:val="24"/>
          <w:szCs w:val="24"/>
          <w:lang w:eastAsia="zh-CN" w:bidi="en-US"/>
        </w:rPr>
      </w:pPr>
      <w:del w:id="627" w:author="浅笑安然lj" w:date="2026-09-14T11:24:24Z">
        <w:r>
          <w:rPr>
            <w:rFonts w:ascii="宋体" w:hAnsi="宋体" w:eastAsia="宋体"/>
            <w:sz w:val="24"/>
            <w:lang w:eastAsia="zh-CN"/>
          </w:rPr>
          <w:delText>数据备份策略：采用全量备份与增量备份相结合的方式，全量备份每周执行1次，增量备份每日执行1次，备份数据保存时间不少于6个月，系统恢复时间目标（RTO）≤4小时，恢复点目标（RPO）≤24小时。</w:delText>
        </w:r>
      </w:del>
    </w:p>
    <w:p w14:paraId="11953827">
      <w:pPr>
        <w:pStyle w:val="5"/>
        <w:adjustRightInd w:val="0"/>
        <w:snapToGrid w:val="0"/>
        <w:spacing w:line="360" w:lineRule="auto"/>
        <w:ind w:firstLine="480" w:firstLineChars="200"/>
        <w:rPr>
          <w:del w:id="628" w:author="浅笑安然lj" w:date="2026-09-14T11:24:24Z"/>
          <w:rFonts w:hint="eastAsia"/>
          <w:i/>
          <w:iCs/>
          <w:color w:val="0000FF"/>
          <w:sz w:val="24"/>
          <w:szCs w:val="24"/>
          <w:lang w:eastAsia="zh-CN" w:bidi="en-US"/>
        </w:rPr>
      </w:pPr>
    </w:p>
    <w:p w14:paraId="407036CF">
      <w:pPr>
        <w:widowControl/>
        <w:adjustRightInd w:val="0"/>
        <w:snapToGrid w:val="0"/>
        <w:spacing w:line="360" w:lineRule="auto"/>
        <w:ind w:firstLine="420"/>
        <w:jc w:val="left"/>
        <w:rPr>
          <w:del w:id="629" w:author="浅笑安然lj" w:date="2026-09-14T11:24:24Z"/>
          <w:rFonts w:hint="eastAsia" w:ascii="仿宋" w:hAnsi="仿宋" w:eastAsia="仿宋" w:cs="仿宋"/>
          <w:i/>
          <w:iCs/>
          <w:color w:val="000000" w:themeColor="text1"/>
          <w:sz w:val="28"/>
          <w:szCs w:val="28"/>
          <w:lang w:bidi="en-US"/>
          <w14:textFill>
            <w14:solidFill>
              <w14:schemeClr w14:val="tx1"/>
            </w14:solidFill>
          </w14:textFill>
        </w:rPr>
      </w:pPr>
      <w:del w:id="630" w:author="浅笑安然lj" w:date="2026-09-14T11:24:24Z">
        <w:r>
          <w:rPr>
            <w:rFonts w:hint="eastAsia" w:ascii="仿宋" w:hAnsi="仿宋" w:eastAsia="仿宋" w:cs="仿宋"/>
            <w:b/>
            <w:bCs/>
            <w:i/>
            <w:iCs/>
            <w:color w:val="000000" w:themeColor="text1"/>
            <w:sz w:val="28"/>
            <w:szCs w:val="28"/>
            <w:lang w:bidi="en-US"/>
            <w14:textFill>
              <w14:solidFill>
                <w14:schemeClr w14:val="tx1"/>
              </w14:solidFill>
            </w14:textFill>
          </w:rPr>
          <w:delText>（7）标准编制需求分析</w:delText>
        </w:r>
      </w:del>
    </w:p>
    <w:p w14:paraId="20ACFB81">
      <w:pPr>
        <w:pStyle w:val="5"/>
        <w:adjustRightInd w:val="0"/>
        <w:snapToGrid w:val="0"/>
        <w:spacing w:line="360" w:lineRule="auto"/>
        <w:ind w:firstLine="480" w:firstLineChars="200"/>
        <w:rPr>
          <w:del w:id="631" w:author="浅笑安然lj" w:date="2026-09-14T11:24:24Z"/>
          <w:rFonts w:hint="eastAsia"/>
          <w:i/>
          <w:iCs/>
          <w:color w:val="0000FF"/>
          <w:sz w:val="24"/>
          <w:szCs w:val="24"/>
          <w:lang w:eastAsia="zh-CN" w:bidi="en-US"/>
        </w:rPr>
      </w:pPr>
      <w:del w:id="632" w:author="浅笑安然lj" w:date="2026-09-14T11:24:24Z">
        <w:r>
          <w:rPr>
            <w:rFonts w:ascii="宋体" w:hAnsi="宋体" w:eastAsia="宋体"/>
            <w:sz w:val="24"/>
            <w:lang w:eastAsia="zh-CN"/>
          </w:rPr>
          <w:delText>本项目标准编制需求：依据</w:delText>
        </w:r>
      </w:del>
      <w:ins w:id="633" w:author="云川 雷" w:date="2026-07-31T10:10:00Z">
        <w:del w:id="634" w:author="浅笑安然lj" w:date="2026-09-14T11:24:24Z">
          <w:r>
            <w:rPr>
              <w:rFonts w:ascii="宋体" w:hAnsi="宋体" w:eastAsia="宋体"/>
              <w:sz w:val="24"/>
              <w:lang w:eastAsia="zh-CN"/>
            </w:rPr>
            <w:delText>《中华人民共和国传染病防治法》</w:delText>
          </w:r>
        </w:del>
      </w:ins>
      <w:ins w:id="635" w:author="云川 雷" w:date="2026-07-31T10:10:00Z">
        <w:del w:id="636" w:author="浅笑安然lj" w:date="2026-09-14T11:24:24Z">
          <w:r>
            <w:rPr>
              <w:rFonts w:hint="eastAsia" w:ascii="宋体" w:hAnsi="宋体" w:eastAsia="宋体"/>
              <w:sz w:val="24"/>
              <w:lang w:eastAsia="zh-CN"/>
            </w:rPr>
            <w:delText>《传染病信息报告管理规范(2026年版)》</w:delText>
          </w:r>
        </w:del>
      </w:ins>
      <w:del w:id="637" w:author="浅笑安然lj" w:date="2026-09-14T11:24:24Z">
        <w:r>
          <w:rPr>
            <w:rFonts w:ascii="宋体" w:hAnsi="宋体" w:eastAsia="宋体"/>
            <w:sz w:val="24"/>
            <w:lang w:eastAsia="zh-CN"/>
          </w:rPr>
          <w:delText>《国家传染病智能监测预警前置软件数据集成和API接口规范》执行接口维护工作，不另行编制新的标准规范。如国家接口规范更新，需及时完成适配并更新内部运维文档。</w:delText>
        </w:r>
      </w:del>
    </w:p>
    <w:p w14:paraId="7B6DAF2F">
      <w:pPr>
        <w:widowControl/>
        <w:adjustRightInd w:val="0"/>
        <w:snapToGrid w:val="0"/>
        <w:spacing w:line="360" w:lineRule="auto"/>
        <w:jc w:val="left"/>
        <w:rPr>
          <w:del w:id="638" w:author="浅笑安然lj" w:date="2026-09-14T11:24:24Z"/>
          <w:rFonts w:hint="eastAsia" w:ascii="仿宋" w:hAnsi="仿宋" w:eastAsia="仿宋" w:cs="仿宋"/>
          <w:b/>
          <w:bCs/>
          <w:i/>
          <w:iCs/>
          <w:color w:val="000000" w:themeColor="text1"/>
          <w:sz w:val="28"/>
          <w:szCs w:val="28"/>
          <w:lang w:bidi="en-US"/>
          <w14:textFill>
            <w14:solidFill>
              <w14:schemeClr w14:val="tx1"/>
            </w14:solidFill>
          </w14:textFill>
        </w:rPr>
      </w:pPr>
    </w:p>
    <w:p w14:paraId="6CD6C765">
      <w:pPr>
        <w:pStyle w:val="5"/>
        <w:adjustRightInd w:val="0"/>
        <w:snapToGrid w:val="0"/>
        <w:spacing w:line="360" w:lineRule="auto"/>
        <w:ind w:firstLine="480" w:firstLineChars="200"/>
        <w:rPr>
          <w:del w:id="639" w:author="浅笑安然lj" w:date="2026-09-14T11:24:24Z"/>
          <w:rFonts w:hint="eastAsia"/>
          <w:i/>
          <w:iCs/>
          <w:color w:val="0000FF"/>
          <w:sz w:val="24"/>
          <w:szCs w:val="24"/>
          <w:lang w:eastAsia="zh-CN" w:bidi="en-US"/>
        </w:rPr>
        <w:sectPr>
          <w:footerReference r:id="rId8" w:type="default"/>
          <w:pgSz w:w="11906" w:h="16838"/>
          <w:pgMar w:top="400" w:right="1463" w:bottom="1653" w:left="1600" w:header="0" w:footer="1401" w:gutter="0"/>
          <w:cols w:space="720" w:num="1"/>
        </w:sectPr>
      </w:pPr>
    </w:p>
    <w:p w14:paraId="3D88A16E">
      <w:pPr>
        <w:widowControl/>
        <w:adjustRightInd w:val="0"/>
        <w:snapToGrid w:val="0"/>
        <w:spacing w:line="360" w:lineRule="auto"/>
        <w:jc w:val="left"/>
        <w:outlineLvl w:val="1"/>
        <w:rPr>
          <w:del w:id="640" w:author="浅笑安然lj" w:date="2026-09-14T11:24:24Z"/>
          <w:rFonts w:hint="eastAsia" w:ascii="仿宋" w:hAnsi="仿宋" w:eastAsia="仿宋" w:cs="仿宋"/>
          <w:b/>
          <w:bCs/>
          <w:sz w:val="30"/>
          <w:szCs w:val="30"/>
          <w:lang w:bidi="en-US"/>
        </w:rPr>
      </w:pPr>
      <w:del w:id="641" w:author="浅笑安然lj" w:date="2026-09-14T11:24:24Z">
        <w:bookmarkStart w:id="8" w:name="_Toc1324583490"/>
        <w:r>
          <w:rPr>
            <w:rFonts w:hint="eastAsia" w:ascii="仿宋" w:hAnsi="仿宋" w:eastAsia="仿宋" w:cs="仿宋"/>
            <w:b/>
            <w:bCs/>
            <w:sz w:val="30"/>
            <w:szCs w:val="30"/>
            <w:lang w:bidi="en-US"/>
          </w:rPr>
          <w:delText>（三）总体设计</w:delText>
        </w:r>
        <w:bookmarkEnd w:id="8"/>
      </w:del>
    </w:p>
    <w:p w14:paraId="34C2D23C">
      <w:pPr>
        <w:widowControl/>
        <w:adjustRightInd w:val="0"/>
        <w:snapToGrid w:val="0"/>
        <w:spacing w:line="360" w:lineRule="auto"/>
        <w:jc w:val="left"/>
        <w:rPr>
          <w:del w:id="642" w:author="浅笑安然lj" w:date="2026-09-14T11:24:24Z"/>
          <w:rFonts w:hint="eastAsia" w:ascii="仿宋" w:hAnsi="仿宋" w:eastAsia="仿宋" w:cs="仿宋"/>
          <w:b/>
          <w:bCs/>
          <w:sz w:val="30"/>
          <w:szCs w:val="30"/>
          <w:lang w:bidi="en-US"/>
        </w:rPr>
      </w:pPr>
      <w:del w:id="643" w:author="浅笑安然lj" w:date="2026-09-14T11:24:24Z">
        <w:r>
          <w:rPr>
            <w:rFonts w:hint="eastAsia" w:ascii="仿宋" w:hAnsi="仿宋" w:eastAsia="仿宋" w:cs="仿宋"/>
            <w:b/>
            <w:bCs/>
            <w:sz w:val="30"/>
            <w:szCs w:val="30"/>
            <w:lang w:bidi="en-US"/>
          </w:rPr>
          <w:delText>1.系统架构设计</w:delText>
        </w:r>
      </w:del>
    </w:p>
    <w:p w14:paraId="6892392F">
      <w:pPr>
        <w:pStyle w:val="5"/>
        <w:adjustRightInd w:val="0"/>
        <w:snapToGrid w:val="0"/>
        <w:spacing w:line="360" w:lineRule="auto"/>
        <w:ind w:firstLine="480" w:firstLineChars="200"/>
        <w:rPr>
          <w:del w:id="644" w:author="浅笑安然lj" w:date="2026-09-14T11:24:24Z"/>
          <w:rFonts w:hint="eastAsia"/>
          <w:i/>
          <w:iCs/>
          <w:color w:val="0000FF"/>
          <w:sz w:val="24"/>
          <w:szCs w:val="24"/>
          <w:lang w:eastAsia="zh-CN" w:bidi="en-US"/>
        </w:rPr>
      </w:pPr>
      <w:del w:id="645" w:author="浅笑安然lj" w:date="2026-09-14T11:24:24Z">
        <w:r>
          <w:rPr>
            <w:rFonts w:ascii="宋体" w:hAnsi="宋体" w:eastAsia="宋体"/>
            <w:sz w:val="24"/>
            <w:lang w:eastAsia="zh-CN"/>
          </w:rPr>
          <w:delText>本项目依据《中华人民共和国传染病防治法》</w:delText>
        </w:r>
      </w:del>
      <w:ins w:id="646" w:author="云川 雷" w:date="2026-07-31T10:10:00Z">
        <w:del w:id="647" w:author="浅笑安然lj" w:date="2026-09-14T11:24:24Z">
          <w:r>
            <w:rPr>
              <w:rFonts w:hint="eastAsia" w:ascii="宋体" w:hAnsi="宋体" w:eastAsia="宋体"/>
              <w:sz w:val="24"/>
              <w:lang w:eastAsia="zh-CN"/>
            </w:rPr>
            <w:delText>《传染病信息报告管理规范(2026年版)》</w:delText>
          </w:r>
        </w:del>
      </w:ins>
      <w:del w:id="648" w:author="浅笑安然lj" w:date="2026-09-14T11:24:24Z">
        <w:r>
          <w:rPr>
            <w:rFonts w:ascii="宋体" w:hAnsi="宋体" w:eastAsia="宋体"/>
            <w:sz w:val="24"/>
            <w:lang w:eastAsia="zh-CN"/>
          </w:rPr>
          <w:delText>《关于对哨点医院前置软件采集数据质量核查的通知》等国家文件要求实施，支撑医院传染病监测预警体系建设。</w:delText>
        </w:r>
      </w:del>
    </w:p>
    <w:p w14:paraId="05FF1971">
      <w:pPr>
        <w:pStyle w:val="5"/>
        <w:adjustRightInd w:val="0"/>
        <w:snapToGrid w:val="0"/>
        <w:spacing w:line="360" w:lineRule="auto"/>
        <w:ind w:firstLine="480" w:firstLineChars="200"/>
        <w:rPr>
          <w:del w:id="649" w:author="浅笑安然lj" w:date="2026-09-14T11:24:24Z"/>
          <w:rFonts w:hint="eastAsia"/>
          <w:i/>
          <w:iCs/>
          <w:color w:val="0000FF"/>
          <w:sz w:val="24"/>
          <w:szCs w:val="24"/>
          <w:lang w:eastAsia="zh-CN" w:bidi="en-US"/>
        </w:rPr>
      </w:pPr>
    </w:p>
    <w:p w14:paraId="69235DE1">
      <w:pPr>
        <w:pStyle w:val="5"/>
        <w:keepNext/>
        <w:keepLines/>
        <w:numPr>
          <w:ilvl w:val="0"/>
          <w:numId w:val="3"/>
        </w:numPr>
        <w:autoSpaceDE w:val="0"/>
        <w:autoSpaceDN w:val="0"/>
        <w:adjustRightInd w:val="0"/>
        <w:snapToGrid w:val="0"/>
        <w:spacing w:line="360" w:lineRule="auto"/>
        <w:ind w:left="6" w:right="125" w:firstLine="611"/>
        <w:textAlignment w:val="baseline"/>
        <w:rPr>
          <w:del w:id="650" w:author="浅笑安然lj" w:date="2026-09-14T11:24:24Z"/>
          <w:rFonts w:hint="eastAsia"/>
          <w:b/>
          <w:bCs/>
          <w:i/>
          <w:iCs/>
          <w:sz w:val="28"/>
          <w:szCs w:val="28"/>
        </w:rPr>
      </w:pPr>
      <w:del w:id="651" w:author="浅笑安然lj" w:date="2026-09-14T11:24:24Z">
        <w:r>
          <w:rPr>
            <w:rFonts w:hint="eastAsia"/>
            <w:b/>
            <w:bCs/>
            <w:i/>
            <w:iCs/>
            <w:sz w:val="28"/>
            <w:szCs w:val="28"/>
          </w:rPr>
          <w:delText>总体架构设计</w:delText>
        </w:r>
      </w:del>
    </w:p>
    <w:p w14:paraId="5634BF97">
      <w:pPr>
        <w:pStyle w:val="5"/>
        <w:adjustRightInd w:val="0"/>
        <w:snapToGrid w:val="0"/>
        <w:spacing w:line="360" w:lineRule="auto"/>
        <w:ind w:firstLine="480" w:firstLineChars="200"/>
        <w:rPr>
          <w:del w:id="652" w:author="浅笑安然lj" w:date="2026-09-14T11:24:24Z"/>
          <w:rFonts w:hint="eastAsia"/>
          <w:i/>
          <w:iCs/>
          <w:color w:val="0000FF"/>
          <w:sz w:val="24"/>
          <w:szCs w:val="24"/>
          <w:lang w:eastAsia="zh-CN" w:bidi="en-US"/>
        </w:rPr>
      </w:pPr>
      <w:del w:id="653" w:author="浅笑安然lj" w:date="2026-09-14T11:24:24Z">
        <w:r>
          <w:rPr>
            <w:rFonts w:ascii="宋体" w:hAnsi="宋体" w:eastAsia="宋体"/>
            <w:sz w:val="24"/>
            <w:lang w:eastAsia="zh-CN"/>
          </w:rPr>
          <w:delText>项目总体架构分为三层：底层为医院业务系统层（HIS、LIS、PACS、EMR等），中层为前置软件数据采集层（负责数据采集、清洗、上报），上层为</w:delText>
        </w:r>
      </w:del>
      <w:ins w:id="654" w:author="45＇仰望" w:date="2026-07-31T14:45:35Z">
        <w:del w:id="655" w:author="浅笑安然lj" w:date="2026-09-14T11:24:24Z">
          <w:r>
            <w:rPr>
              <w:rFonts w:hint="eastAsia" w:ascii="宋体" w:hAnsi="宋体" w:eastAsia="宋体"/>
              <w:sz w:val="24"/>
              <w:lang w:eastAsia="zh-CN"/>
            </w:rPr>
            <w:delText>传染病、慢性病等相关公共卫生监测及管理软件</w:delText>
          </w:r>
        </w:del>
      </w:ins>
      <w:del w:id="656" w:author="浅笑安然lj" w:date="2026-09-14T11:24:24Z">
        <w:r>
          <w:rPr>
            <w:rFonts w:ascii="宋体" w:hAnsi="宋体" w:eastAsia="宋体"/>
            <w:sz w:val="24"/>
            <w:lang w:eastAsia="zh-CN"/>
          </w:rPr>
          <w:delText>传染病智能监测系统应用层（负责传染病报告管理、监测预警、统计分析）。</w:delText>
        </w:r>
      </w:del>
      <w:del w:id="657" w:author="浅笑安然lj" w:date="2026-09-14T11:24:24Z">
        <w:r>
          <w:rPr>
            <w:rFonts w:ascii="宋体" w:hAnsi="宋体" w:eastAsia="宋体"/>
            <w:sz w:val="24"/>
          </w:rPr>
          <w:delText>本项目运维服务覆盖</w:delText>
        </w:r>
      </w:del>
      <w:del w:id="658" w:author="浅笑安然lj" w:date="2026-09-14T11:24:24Z">
        <w:r>
          <w:rPr>
            <w:rFonts w:hint="eastAsia" w:ascii="宋体" w:hAnsi="宋体" w:eastAsia="宋体"/>
            <w:sz w:val="24"/>
            <w:lang w:eastAsia="zh-CN"/>
          </w:rPr>
          <w:delText>中层和上层两套</w:delText>
        </w:r>
      </w:del>
      <w:ins w:id="659" w:author="云川 雷" w:date="2026-07-31T10:11:00Z">
        <w:del w:id="660" w:author="浅笑安然lj" w:date="2026-09-14T11:24:24Z">
          <w:r>
            <w:rPr>
              <w:rFonts w:hint="eastAsia" w:ascii="宋体" w:hAnsi="宋体" w:eastAsia="宋体"/>
              <w:sz w:val="24"/>
              <w:lang w:eastAsia="zh-CN"/>
            </w:rPr>
            <w:delText>三层</w:delText>
          </w:r>
        </w:del>
      </w:ins>
      <w:del w:id="661" w:author="浅笑安然lj" w:date="2026-09-14T11:24:24Z">
        <w:r>
          <w:rPr>
            <w:rFonts w:ascii="宋体" w:hAnsi="宋体" w:eastAsia="宋体"/>
            <w:sz w:val="24"/>
          </w:rPr>
          <w:delText>系统。</w:delText>
        </w:r>
      </w:del>
    </w:p>
    <w:p w14:paraId="319FE51B">
      <w:pPr>
        <w:pStyle w:val="5"/>
        <w:adjustRightInd w:val="0"/>
        <w:snapToGrid w:val="0"/>
        <w:spacing w:line="360" w:lineRule="auto"/>
        <w:ind w:left="2" w:firstLine="614"/>
        <w:rPr>
          <w:del w:id="662" w:author="浅笑安然lj" w:date="2026-09-14T11:24:24Z"/>
          <w:rFonts w:hint="eastAsia"/>
          <w:i/>
          <w:iCs/>
          <w:color w:val="0000FF"/>
          <w:sz w:val="24"/>
          <w:szCs w:val="24"/>
          <w:lang w:eastAsia="zh-CN" w:bidi="en-US"/>
        </w:rPr>
      </w:pPr>
    </w:p>
    <w:p w14:paraId="7813CEFE">
      <w:pPr>
        <w:pStyle w:val="5"/>
        <w:keepNext/>
        <w:keepLines/>
        <w:numPr>
          <w:ilvl w:val="0"/>
          <w:numId w:val="3"/>
        </w:numPr>
        <w:autoSpaceDE w:val="0"/>
        <w:autoSpaceDN w:val="0"/>
        <w:adjustRightInd w:val="0"/>
        <w:snapToGrid w:val="0"/>
        <w:spacing w:line="360" w:lineRule="auto"/>
        <w:ind w:left="6" w:right="125" w:firstLine="611"/>
        <w:textAlignment w:val="baseline"/>
        <w:rPr>
          <w:del w:id="663" w:author="浅笑安然lj" w:date="2026-09-14T11:24:24Z"/>
          <w:rFonts w:hint="eastAsia"/>
          <w:b/>
          <w:bCs/>
          <w:i/>
          <w:iCs/>
          <w:sz w:val="28"/>
          <w:szCs w:val="28"/>
        </w:rPr>
      </w:pPr>
      <w:del w:id="664" w:author="浅笑安然lj" w:date="2026-09-14T11:24:24Z">
        <w:r>
          <w:rPr>
            <w:rFonts w:hint="eastAsia"/>
            <w:b/>
            <w:bCs/>
            <w:i/>
            <w:iCs/>
            <w:sz w:val="28"/>
            <w:szCs w:val="28"/>
          </w:rPr>
          <w:delText>业务架构设计</w:delText>
        </w:r>
      </w:del>
    </w:p>
    <w:p w14:paraId="3F6E0D65">
      <w:pPr>
        <w:pStyle w:val="5"/>
        <w:adjustRightInd w:val="0"/>
        <w:snapToGrid w:val="0"/>
        <w:spacing w:line="360" w:lineRule="auto"/>
        <w:ind w:firstLine="480" w:firstLineChars="200"/>
        <w:rPr>
          <w:del w:id="665" w:author="浅笑安然lj" w:date="2026-09-14T11:24:24Z"/>
          <w:rFonts w:hint="eastAsia"/>
          <w:i/>
          <w:iCs/>
          <w:color w:val="0000FF"/>
          <w:sz w:val="24"/>
          <w:szCs w:val="24"/>
          <w:lang w:eastAsia="zh-CN" w:bidi="en-US"/>
        </w:rPr>
      </w:pPr>
      <w:del w:id="666" w:author="浅笑安然lj" w:date="2026-09-14T11:24:24Z">
        <w:r>
          <w:rPr>
            <w:rFonts w:ascii="宋体" w:hAnsi="宋体" w:eastAsia="宋体"/>
            <w:sz w:val="24"/>
            <w:lang w:eastAsia="zh-CN"/>
          </w:rPr>
          <w:delText>业务架构：临床科室填报传染病报告→</w:delText>
        </w:r>
      </w:del>
      <w:del w:id="667" w:author="浅笑安然lj" w:date="2026-09-14T11:24:24Z">
        <w:r>
          <w:rPr>
            <w:rFonts w:hint="eastAsia" w:ascii="宋体" w:hAnsi="宋体" w:eastAsia="宋体"/>
            <w:sz w:val="24"/>
            <w:lang w:eastAsia="zh-CN"/>
          </w:rPr>
          <w:delText>公共卫生</w:delText>
        </w:r>
      </w:del>
      <w:del w:id="668" w:author="浅笑安然lj" w:date="2026-09-14T11:24:24Z">
        <w:r>
          <w:rPr>
            <w:rFonts w:ascii="宋体" w:hAnsi="宋体" w:eastAsia="宋体"/>
            <w:sz w:val="24"/>
            <w:lang w:eastAsia="zh-CN"/>
          </w:rPr>
          <w:delText>科审核→前置软件采集业务数据→数据质控→推送国家CDC平台。运维服务保障各环节业务流程顺畅运行。</w:delText>
        </w:r>
      </w:del>
    </w:p>
    <w:p w14:paraId="311AB92C">
      <w:pPr>
        <w:pStyle w:val="5"/>
        <w:adjustRightInd w:val="0"/>
        <w:snapToGrid w:val="0"/>
        <w:spacing w:line="360" w:lineRule="auto"/>
        <w:ind w:left="2" w:firstLine="614"/>
        <w:rPr>
          <w:del w:id="669" w:author="浅笑安然lj" w:date="2026-09-14T11:24:24Z"/>
          <w:rFonts w:hint="eastAsia"/>
          <w:i/>
          <w:iCs/>
          <w:color w:val="0000FF"/>
          <w:sz w:val="24"/>
          <w:szCs w:val="24"/>
          <w:lang w:eastAsia="zh-CN" w:bidi="en-US"/>
        </w:rPr>
      </w:pPr>
    </w:p>
    <w:p w14:paraId="7A6E619E">
      <w:pPr>
        <w:pStyle w:val="5"/>
        <w:keepNext/>
        <w:keepLines/>
        <w:numPr>
          <w:ilvl w:val="0"/>
          <w:numId w:val="3"/>
        </w:numPr>
        <w:autoSpaceDE w:val="0"/>
        <w:autoSpaceDN w:val="0"/>
        <w:adjustRightInd w:val="0"/>
        <w:snapToGrid w:val="0"/>
        <w:spacing w:line="360" w:lineRule="auto"/>
        <w:ind w:left="6" w:right="125" w:firstLine="611"/>
        <w:textAlignment w:val="baseline"/>
        <w:rPr>
          <w:del w:id="670" w:author="浅笑安然lj" w:date="2026-09-14T11:24:24Z"/>
          <w:rFonts w:hint="eastAsia"/>
          <w:b/>
          <w:bCs/>
          <w:i/>
          <w:iCs/>
          <w:sz w:val="28"/>
          <w:szCs w:val="28"/>
        </w:rPr>
      </w:pPr>
      <w:del w:id="671" w:author="浅笑安然lj" w:date="2026-09-14T11:24:24Z">
        <w:r>
          <w:rPr>
            <w:rFonts w:hint="eastAsia"/>
            <w:b/>
            <w:bCs/>
            <w:i/>
            <w:iCs/>
            <w:sz w:val="28"/>
            <w:szCs w:val="28"/>
          </w:rPr>
          <w:delText>应用架构设计</w:delText>
        </w:r>
      </w:del>
    </w:p>
    <w:p w14:paraId="246A079C">
      <w:pPr>
        <w:pStyle w:val="5"/>
        <w:adjustRightInd w:val="0"/>
        <w:snapToGrid w:val="0"/>
        <w:spacing w:line="360" w:lineRule="auto"/>
        <w:ind w:firstLine="480" w:firstLineChars="200"/>
        <w:rPr>
          <w:del w:id="672" w:author="浅笑安然lj" w:date="2026-09-14T11:24:24Z"/>
          <w:rFonts w:hint="eastAsia"/>
          <w:i/>
          <w:iCs/>
          <w:color w:val="0000FF"/>
          <w:sz w:val="24"/>
          <w:szCs w:val="24"/>
          <w:lang w:eastAsia="zh-CN" w:bidi="en-US"/>
        </w:rPr>
      </w:pPr>
      <w:del w:id="673" w:author="浅笑安然lj" w:date="2026-09-14T11:24:24Z">
        <w:r>
          <w:rPr>
            <w:rFonts w:ascii="宋体" w:hAnsi="宋体" w:eastAsia="宋体"/>
            <w:sz w:val="24"/>
            <w:lang w:eastAsia="zh-CN"/>
          </w:rPr>
          <w:delText>应用架构：传染病、慢性病等相关公共卫生监测及管理软件包含传染病</w:delText>
        </w:r>
      </w:del>
      <w:del w:id="674" w:author="浅笑安然lj" w:date="2026-09-14T11:24:24Z">
        <w:r>
          <w:rPr>
            <w:rFonts w:hint="eastAsia" w:ascii="宋体" w:hAnsi="宋体" w:eastAsia="宋体"/>
            <w:sz w:val="24"/>
            <w:lang w:eastAsia="zh-CN"/>
          </w:rPr>
          <w:delText>、食源性疾病</w:delText>
        </w:r>
      </w:del>
      <w:del w:id="675" w:author="浅笑安然lj" w:date="2026-09-14T11:24:24Z">
        <w:r>
          <w:rPr>
            <w:rFonts w:ascii="宋体" w:hAnsi="宋体" w:eastAsia="宋体"/>
            <w:sz w:val="24"/>
            <w:lang w:eastAsia="zh-CN"/>
          </w:rPr>
          <w:delText>报告管理、慢性病监测、</w:delText>
        </w:r>
      </w:del>
      <w:ins w:id="676" w:author="45＇仰望" w:date="2026-07-31T14:46:05Z">
        <w:del w:id="677" w:author="浅笑安然lj" w:date="2026-09-14T11:24:24Z">
          <w:r>
            <w:rPr>
              <w:rFonts w:hint="eastAsia" w:ascii="宋体" w:hAnsi="宋体" w:eastAsia="宋体"/>
              <w:sz w:val="24"/>
              <w:lang w:val="en-US" w:eastAsia="zh-CN"/>
            </w:rPr>
            <w:delText>症候群</w:delText>
          </w:r>
        </w:del>
      </w:ins>
      <w:ins w:id="678" w:author="45＇仰望" w:date="2026-07-31T14:46:07Z">
        <w:del w:id="679" w:author="浅笑安然lj" w:date="2026-09-14T11:24:24Z">
          <w:r>
            <w:rPr>
              <w:rFonts w:hint="eastAsia" w:ascii="宋体" w:hAnsi="宋体" w:eastAsia="宋体"/>
              <w:sz w:val="24"/>
              <w:lang w:val="en-US" w:eastAsia="zh-CN"/>
            </w:rPr>
            <w:delText>监测</w:delText>
          </w:r>
        </w:del>
      </w:ins>
      <w:ins w:id="680" w:author="45＇仰望" w:date="2026-07-31T14:46:08Z">
        <w:del w:id="681" w:author="浅笑安然lj" w:date="2026-09-14T11:24:24Z">
          <w:r>
            <w:rPr>
              <w:rFonts w:hint="eastAsia" w:ascii="宋体" w:hAnsi="宋体" w:eastAsia="宋体"/>
              <w:sz w:val="24"/>
              <w:lang w:val="en-US" w:eastAsia="zh-CN"/>
            </w:rPr>
            <w:delText>、</w:delText>
          </w:r>
        </w:del>
      </w:ins>
      <w:del w:id="682" w:author="浅笑安然lj" w:date="2026-09-14T11:24:24Z">
        <w:r>
          <w:rPr>
            <w:rFonts w:ascii="宋体" w:hAnsi="宋体" w:eastAsia="宋体"/>
            <w:sz w:val="24"/>
            <w:lang w:eastAsia="zh-CN"/>
          </w:rPr>
          <w:delText>暴发预警、统计分析等模块；前置软件包含数据采集、数据清洗、数据上报、数据质控等模块。</w:delText>
        </w:r>
      </w:del>
      <w:del w:id="683" w:author="浅笑安然lj" w:date="2026-09-14T11:24:24Z">
        <w:r>
          <w:rPr>
            <w:rFonts w:ascii="宋体" w:hAnsi="宋体" w:eastAsia="宋体"/>
            <w:sz w:val="24"/>
          </w:rPr>
          <w:delText>本项目运维覆盖全部已有模块。</w:delText>
        </w:r>
      </w:del>
    </w:p>
    <w:p w14:paraId="53B03D04">
      <w:pPr>
        <w:pStyle w:val="5"/>
        <w:adjustRightInd w:val="0"/>
        <w:snapToGrid w:val="0"/>
        <w:spacing w:line="360" w:lineRule="auto"/>
        <w:ind w:left="2" w:firstLine="614"/>
        <w:rPr>
          <w:del w:id="684" w:author="浅笑安然lj" w:date="2026-09-14T11:24:24Z"/>
          <w:rFonts w:hint="eastAsia"/>
          <w:i/>
          <w:iCs/>
          <w:color w:val="0000FF"/>
          <w:sz w:val="24"/>
          <w:szCs w:val="24"/>
          <w:lang w:eastAsia="zh-CN" w:bidi="en-US"/>
        </w:rPr>
      </w:pPr>
    </w:p>
    <w:p w14:paraId="179B6712">
      <w:pPr>
        <w:pStyle w:val="5"/>
        <w:keepNext/>
        <w:keepLines/>
        <w:numPr>
          <w:ilvl w:val="0"/>
          <w:numId w:val="3"/>
        </w:numPr>
        <w:autoSpaceDE w:val="0"/>
        <w:autoSpaceDN w:val="0"/>
        <w:adjustRightInd w:val="0"/>
        <w:snapToGrid w:val="0"/>
        <w:spacing w:line="360" w:lineRule="auto"/>
        <w:ind w:left="6" w:right="125" w:firstLine="611"/>
        <w:textAlignment w:val="baseline"/>
        <w:rPr>
          <w:del w:id="685" w:author="浅笑安然lj" w:date="2026-09-14T11:24:24Z"/>
          <w:rFonts w:hint="eastAsia"/>
          <w:b/>
          <w:bCs/>
          <w:i/>
          <w:iCs/>
          <w:sz w:val="28"/>
          <w:szCs w:val="28"/>
        </w:rPr>
      </w:pPr>
      <w:del w:id="686" w:author="浅笑安然lj" w:date="2026-09-14T11:24:24Z">
        <w:r>
          <w:rPr>
            <w:rFonts w:hint="eastAsia"/>
            <w:b/>
            <w:bCs/>
            <w:i/>
            <w:iCs/>
            <w:sz w:val="28"/>
            <w:szCs w:val="28"/>
          </w:rPr>
          <w:delText>数据架构设计</w:delText>
        </w:r>
      </w:del>
    </w:p>
    <w:p w14:paraId="2A6BA503">
      <w:pPr>
        <w:pStyle w:val="5"/>
        <w:adjustRightInd w:val="0"/>
        <w:snapToGrid w:val="0"/>
        <w:spacing w:line="360" w:lineRule="auto"/>
        <w:ind w:firstLine="480" w:firstLineChars="200"/>
        <w:rPr>
          <w:del w:id="687" w:author="浅笑安然lj" w:date="2026-09-14T11:24:24Z"/>
          <w:rFonts w:hint="eastAsia"/>
          <w:i/>
          <w:iCs/>
          <w:color w:val="0000FF"/>
          <w:sz w:val="24"/>
          <w:szCs w:val="24"/>
          <w:lang w:eastAsia="zh-CN" w:bidi="en-US"/>
        </w:rPr>
      </w:pPr>
      <w:del w:id="688" w:author="浅笑安然lj" w:date="2026-09-14T11:24:24Z">
        <w:r>
          <w:rPr>
            <w:rFonts w:ascii="宋体" w:hAnsi="宋体" w:eastAsia="宋体"/>
            <w:sz w:val="24"/>
            <w:lang w:eastAsia="zh-CN"/>
          </w:rPr>
          <w:delText>数据架构：数据来源为HIS（患者信息、诊断、医嘱）、LIS（检验信息）、PACS（检查信息）、EMR（电子病历）</w:delText>
        </w:r>
      </w:del>
      <w:del w:id="689" w:author="浅笑安然lj" w:date="2026-09-14T11:24:24Z">
        <w:r>
          <w:rPr>
            <w:rFonts w:hint="eastAsia" w:ascii="宋体" w:hAnsi="宋体" w:eastAsia="宋体"/>
            <w:sz w:val="24"/>
            <w:lang w:eastAsia="zh-CN"/>
          </w:rPr>
          <w:delText>等</w:delText>
        </w:r>
      </w:del>
      <w:del w:id="690" w:author="浅笑安然lj" w:date="2026-09-14T11:24:24Z">
        <w:r>
          <w:rPr>
            <w:rFonts w:ascii="宋体" w:hAnsi="宋体" w:eastAsia="宋体"/>
            <w:sz w:val="24"/>
            <w:lang w:eastAsia="zh-CN"/>
          </w:rPr>
          <w:delText>；</w:delText>
        </w:r>
      </w:del>
      <w:del w:id="691" w:author="浅笑安然lj" w:date="2026-09-14T11:24:24Z">
        <w:r>
          <w:rPr>
            <w:rFonts w:hint="default" w:ascii="宋体" w:hAnsi="宋体" w:eastAsia="宋体"/>
            <w:sz w:val="24"/>
            <w:lang w:val="en-US" w:eastAsia="zh-CN"/>
          </w:rPr>
          <w:delText>经前置软件</w:delText>
        </w:r>
      </w:del>
      <w:ins w:id="692" w:author="45＇仰望" w:date="2026-07-31T10:21:16Z">
        <w:del w:id="693" w:author="浅笑安然lj" w:date="2026-09-14T11:24:24Z">
          <w:r>
            <w:rPr>
              <w:rFonts w:hint="eastAsia" w:ascii="宋体" w:hAnsi="宋体" w:eastAsia="宋体"/>
              <w:sz w:val="24"/>
              <w:lang w:val="en-US" w:eastAsia="zh-CN"/>
            </w:rPr>
            <w:delText>数据</w:delText>
          </w:r>
        </w:del>
      </w:ins>
      <w:del w:id="694" w:author="浅笑安然lj" w:date="2026-09-14T11:24:24Z">
        <w:r>
          <w:rPr>
            <w:rFonts w:ascii="宋体" w:hAnsi="宋体" w:eastAsia="宋体"/>
            <w:sz w:val="24"/>
            <w:lang w:eastAsia="zh-CN"/>
          </w:rPr>
          <w:delText>采集清洗后，通过政务外网上报至国家CDC平台。院内数据存储于医院机房服务器，不上传至外部云平台。</w:delText>
        </w:r>
      </w:del>
    </w:p>
    <w:p w14:paraId="386B9319">
      <w:pPr>
        <w:pStyle w:val="5"/>
        <w:adjustRightInd w:val="0"/>
        <w:snapToGrid w:val="0"/>
        <w:spacing w:line="360" w:lineRule="auto"/>
        <w:ind w:left="2" w:firstLine="614"/>
        <w:rPr>
          <w:del w:id="695" w:author="浅笑安然lj" w:date="2026-09-14T11:24:24Z"/>
          <w:rFonts w:hint="eastAsia"/>
          <w:sz w:val="24"/>
          <w:szCs w:val="24"/>
          <w:lang w:eastAsia="zh-CN" w:bidi="en-US"/>
        </w:rPr>
      </w:pPr>
    </w:p>
    <w:p w14:paraId="0F4A6625">
      <w:pPr>
        <w:pStyle w:val="5"/>
        <w:keepNext/>
        <w:keepLines/>
        <w:numPr>
          <w:ilvl w:val="0"/>
          <w:numId w:val="3"/>
        </w:numPr>
        <w:autoSpaceDE w:val="0"/>
        <w:autoSpaceDN w:val="0"/>
        <w:adjustRightInd w:val="0"/>
        <w:snapToGrid w:val="0"/>
        <w:spacing w:line="360" w:lineRule="auto"/>
        <w:ind w:left="6" w:right="125" w:firstLine="611"/>
        <w:textAlignment w:val="baseline"/>
        <w:rPr>
          <w:del w:id="696" w:author="浅笑安然lj" w:date="2026-09-14T11:24:24Z"/>
          <w:rFonts w:hint="eastAsia"/>
          <w:b/>
          <w:bCs/>
          <w:i/>
          <w:iCs/>
          <w:sz w:val="28"/>
          <w:szCs w:val="28"/>
        </w:rPr>
      </w:pPr>
      <w:del w:id="697" w:author="浅笑安然lj" w:date="2026-09-14T11:24:24Z">
        <w:r>
          <w:rPr>
            <w:rFonts w:hint="eastAsia"/>
            <w:b/>
            <w:bCs/>
            <w:i/>
            <w:iCs/>
            <w:sz w:val="28"/>
            <w:szCs w:val="28"/>
          </w:rPr>
          <w:delText>网络架构设计</w:delText>
        </w:r>
      </w:del>
    </w:p>
    <w:p w14:paraId="20AC528C">
      <w:pPr>
        <w:pStyle w:val="5"/>
        <w:adjustRightInd w:val="0"/>
        <w:snapToGrid w:val="0"/>
        <w:spacing w:line="360" w:lineRule="auto"/>
        <w:ind w:firstLine="480" w:firstLineChars="200"/>
        <w:rPr>
          <w:del w:id="698" w:author="浅笑安然lj" w:date="2026-09-14T11:24:24Z"/>
          <w:rFonts w:hint="eastAsia"/>
          <w:i/>
          <w:iCs/>
          <w:color w:val="0000FF"/>
          <w:sz w:val="24"/>
          <w:szCs w:val="24"/>
          <w:lang w:eastAsia="zh-CN" w:bidi="en-US"/>
        </w:rPr>
      </w:pPr>
      <w:del w:id="699" w:author="浅笑安然lj" w:date="2026-09-14T11:24:24Z">
        <w:r>
          <w:rPr>
            <w:rFonts w:ascii="宋体" w:hAnsi="宋体" w:eastAsia="宋体"/>
            <w:sz w:val="24"/>
            <w:lang w:eastAsia="zh-CN"/>
          </w:rPr>
          <w:delText>网络架构：两套系统均部署在医院内网，前置机通过政务外网与国家CDC平台通信。医院内网与政务外网之间通过防火墙隔离，仅开放必要端口。</w:delText>
        </w:r>
      </w:del>
    </w:p>
    <w:p w14:paraId="7DE891A9">
      <w:pPr>
        <w:pStyle w:val="5"/>
        <w:adjustRightInd w:val="0"/>
        <w:snapToGrid w:val="0"/>
        <w:spacing w:line="360" w:lineRule="auto"/>
        <w:ind w:firstLine="480" w:firstLineChars="200"/>
        <w:rPr>
          <w:del w:id="700" w:author="浅笑安然lj" w:date="2026-09-14T11:24:24Z"/>
          <w:rFonts w:hint="eastAsia"/>
          <w:i/>
          <w:iCs/>
          <w:color w:val="0000FF"/>
          <w:sz w:val="24"/>
          <w:szCs w:val="24"/>
          <w:lang w:eastAsia="zh-CN" w:bidi="en-US"/>
        </w:rPr>
      </w:pPr>
    </w:p>
    <w:p w14:paraId="5A53B58D">
      <w:pPr>
        <w:pStyle w:val="5"/>
        <w:keepNext/>
        <w:keepLines/>
        <w:numPr>
          <w:ilvl w:val="0"/>
          <w:numId w:val="3"/>
        </w:numPr>
        <w:autoSpaceDE w:val="0"/>
        <w:autoSpaceDN w:val="0"/>
        <w:adjustRightInd w:val="0"/>
        <w:snapToGrid w:val="0"/>
        <w:spacing w:line="360" w:lineRule="auto"/>
        <w:ind w:left="6" w:right="125" w:firstLine="611"/>
        <w:textAlignment w:val="baseline"/>
        <w:rPr>
          <w:del w:id="701" w:author="浅笑安然lj" w:date="2026-09-14T11:24:24Z"/>
          <w:rFonts w:hint="eastAsia"/>
          <w:b/>
          <w:bCs/>
          <w:i/>
          <w:iCs/>
          <w:sz w:val="28"/>
          <w:szCs w:val="28"/>
        </w:rPr>
      </w:pPr>
      <w:del w:id="702" w:author="浅笑安然lj" w:date="2026-09-14T11:24:24Z">
        <w:r>
          <w:rPr>
            <w:rFonts w:hint="eastAsia"/>
            <w:b/>
            <w:bCs/>
            <w:i/>
            <w:iCs/>
            <w:sz w:val="28"/>
            <w:szCs w:val="28"/>
          </w:rPr>
          <w:delText>安全架构设计</w:delText>
        </w:r>
      </w:del>
    </w:p>
    <w:p w14:paraId="418E59C1">
      <w:pPr>
        <w:pStyle w:val="5"/>
        <w:adjustRightInd w:val="0"/>
        <w:snapToGrid w:val="0"/>
        <w:spacing w:line="360" w:lineRule="auto"/>
        <w:ind w:firstLine="480" w:firstLineChars="200"/>
        <w:rPr>
          <w:del w:id="703" w:author="浅笑安然lj" w:date="2026-09-14T11:24:24Z"/>
          <w:rFonts w:hint="eastAsia"/>
          <w:i/>
          <w:iCs/>
          <w:color w:val="0000FF"/>
          <w:sz w:val="24"/>
          <w:szCs w:val="24"/>
          <w:lang w:eastAsia="zh-CN" w:bidi="en-US"/>
        </w:rPr>
      </w:pPr>
      <w:del w:id="704" w:author="浅笑安然lj" w:date="2026-09-14T11:24:24Z">
        <w:r>
          <w:rPr>
            <w:rFonts w:ascii="宋体" w:hAnsi="宋体" w:eastAsia="宋体"/>
            <w:sz w:val="24"/>
            <w:lang w:eastAsia="zh-CN"/>
          </w:rPr>
          <w:delText>安全架构：网络安全（防火墙隔离、加密传输）、数据安全（定期备份、加密存储）、访问安全（账号权限控制）、审计安全（操作日志记录）。</w:delText>
        </w:r>
      </w:del>
    </w:p>
    <w:p w14:paraId="561DE7EC">
      <w:pPr>
        <w:pStyle w:val="5"/>
        <w:adjustRightInd w:val="0"/>
        <w:snapToGrid w:val="0"/>
        <w:spacing w:line="360" w:lineRule="auto"/>
        <w:ind w:left="2" w:firstLine="614"/>
        <w:rPr>
          <w:del w:id="705" w:author="浅笑安然lj" w:date="2026-09-14T11:24:24Z"/>
          <w:rFonts w:hint="eastAsia"/>
          <w:sz w:val="24"/>
          <w:szCs w:val="24"/>
          <w:lang w:eastAsia="zh-CN" w:bidi="en-US"/>
        </w:rPr>
      </w:pPr>
    </w:p>
    <w:p w14:paraId="10314D8D">
      <w:pPr>
        <w:widowControl/>
        <w:adjustRightInd w:val="0"/>
        <w:snapToGrid w:val="0"/>
        <w:spacing w:line="360" w:lineRule="auto"/>
        <w:jc w:val="left"/>
        <w:rPr>
          <w:del w:id="706" w:author="浅笑安然lj" w:date="2026-09-14T11:24:24Z"/>
          <w:rFonts w:hint="eastAsia" w:ascii="仿宋" w:hAnsi="仿宋" w:eastAsia="仿宋" w:cs="仿宋"/>
          <w:b/>
          <w:bCs/>
          <w:sz w:val="30"/>
          <w:szCs w:val="30"/>
          <w:lang w:bidi="en-US"/>
        </w:rPr>
      </w:pPr>
      <w:del w:id="707" w:author="浅笑安然lj" w:date="2026-09-14T11:24:24Z">
        <w:r>
          <w:rPr>
            <w:rFonts w:hint="eastAsia" w:ascii="仿宋" w:hAnsi="仿宋" w:eastAsia="仿宋" w:cs="仿宋"/>
            <w:b/>
            <w:bCs/>
            <w:sz w:val="30"/>
            <w:szCs w:val="30"/>
            <w:lang w:bidi="en-US"/>
          </w:rPr>
          <w:delText>2.业务协同</w:delText>
        </w:r>
      </w:del>
    </w:p>
    <w:p w14:paraId="0F535FA8">
      <w:pPr>
        <w:pStyle w:val="5"/>
        <w:adjustRightInd w:val="0"/>
        <w:snapToGrid w:val="0"/>
        <w:spacing w:line="360" w:lineRule="auto"/>
        <w:ind w:firstLine="480" w:firstLineChars="200"/>
        <w:rPr>
          <w:del w:id="708" w:author="浅笑安然lj" w:date="2026-09-14T11:24:24Z"/>
          <w:rFonts w:hint="eastAsia"/>
          <w:i/>
          <w:iCs/>
          <w:color w:val="0000FF"/>
          <w:sz w:val="24"/>
          <w:szCs w:val="24"/>
          <w:lang w:eastAsia="zh-CN" w:bidi="en-US"/>
        </w:rPr>
      </w:pPr>
      <w:del w:id="709" w:author="浅笑安然lj" w:date="2026-09-14T11:24:24Z">
        <w:r>
          <w:rPr>
            <w:rFonts w:ascii="宋体" w:hAnsi="宋体" w:eastAsia="宋体"/>
            <w:sz w:val="24"/>
            <w:lang w:eastAsia="zh-CN"/>
          </w:rPr>
          <w:delText>本项目关联的已建信息系统包括：HIS系统、LIS系统、PACS系统、EMR系统。前置软件通过接口从上述系统采集数据，本项目运维服务需保障各接口稳定运行。与国家CDC平台的数据上报通道亦需持续维护。</w:delText>
        </w:r>
      </w:del>
    </w:p>
    <w:p w14:paraId="4C96544A">
      <w:pPr>
        <w:pStyle w:val="5"/>
        <w:adjustRightInd w:val="0"/>
        <w:snapToGrid w:val="0"/>
        <w:spacing w:line="360" w:lineRule="auto"/>
        <w:ind w:left="2" w:firstLine="614"/>
        <w:rPr>
          <w:del w:id="710" w:author="浅笑安然lj" w:date="2026-09-14T11:24:24Z"/>
          <w:rFonts w:hint="eastAsia"/>
          <w:sz w:val="24"/>
          <w:szCs w:val="24"/>
          <w:lang w:eastAsia="zh-CN" w:bidi="en-US"/>
        </w:rPr>
      </w:pPr>
    </w:p>
    <w:p w14:paraId="1DD875CD">
      <w:pPr>
        <w:widowControl/>
        <w:adjustRightInd w:val="0"/>
        <w:snapToGrid w:val="0"/>
        <w:spacing w:line="360" w:lineRule="auto"/>
        <w:jc w:val="left"/>
        <w:outlineLvl w:val="1"/>
        <w:rPr>
          <w:rFonts w:hint="eastAsia" w:ascii="仿宋" w:hAnsi="仿宋" w:eastAsia="仿宋" w:cs="仿宋"/>
          <w:b/>
          <w:bCs/>
          <w:sz w:val="30"/>
          <w:szCs w:val="30"/>
          <w:lang w:bidi="en-US"/>
        </w:rPr>
      </w:pPr>
      <w:bookmarkStart w:id="9" w:name="_Toc1459231628"/>
      <w:r>
        <w:rPr>
          <w:rFonts w:hint="eastAsia" w:ascii="仿宋" w:hAnsi="仿宋" w:eastAsia="仿宋" w:cs="仿宋"/>
          <w:b/>
          <w:bCs/>
          <w:sz w:val="30"/>
          <w:szCs w:val="30"/>
          <w:lang w:bidi="en-US"/>
        </w:rPr>
        <w:t>（四）服务内容</w:t>
      </w:r>
      <w:bookmarkEnd w:id="9"/>
    </w:p>
    <w:p w14:paraId="2EED2DC3">
      <w:pPr>
        <w:widowControl/>
        <w:adjustRightInd w:val="0"/>
        <w:snapToGrid w:val="0"/>
        <w:spacing w:line="360" w:lineRule="auto"/>
        <w:jc w:val="left"/>
        <w:rPr>
          <w:rFonts w:hint="eastAsia" w:ascii="仿宋" w:hAnsi="仿宋" w:eastAsia="仿宋" w:cs="仿宋"/>
          <w:b/>
          <w:bCs/>
          <w:sz w:val="30"/>
          <w:szCs w:val="30"/>
          <w:lang w:bidi="en-US"/>
        </w:rPr>
      </w:pPr>
      <w:r>
        <w:rPr>
          <w:rFonts w:hint="eastAsia" w:ascii="仿宋" w:hAnsi="仿宋" w:eastAsia="仿宋" w:cs="仿宋"/>
          <w:b/>
          <w:bCs/>
          <w:sz w:val="30"/>
          <w:szCs w:val="30"/>
          <w:lang w:bidi="en-US"/>
        </w:rPr>
        <w:t>1.基础设施服务</w:t>
      </w:r>
    </w:p>
    <w:p w14:paraId="0848351A">
      <w:pPr>
        <w:pStyle w:val="5"/>
        <w:keepNext/>
        <w:keepLines/>
        <w:autoSpaceDE w:val="0"/>
        <w:autoSpaceDN w:val="0"/>
        <w:adjustRightInd w:val="0"/>
        <w:snapToGrid w:val="0"/>
        <w:spacing w:line="360" w:lineRule="auto"/>
        <w:ind w:left="617" w:right="125"/>
        <w:textAlignment w:val="baseline"/>
        <w:rPr>
          <w:rFonts w:hint="eastAsia"/>
          <w:b/>
          <w:bCs/>
          <w:i/>
          <w:iCs/>
          <w:sz w:val="28"/>
          <w:szCs w:val="28"/>
          <w:lang w:eastAsia="zh-CN"/>
        </w:rPr>
      </w:pPr>
      <w:r>
        <w:rPr>
          <w:rFonts w:hint="eastAsia"/>
          <w:b/>
          <w:bCs/>
          <w:i/>
          <w:iCs/>
          <w:sz w:val="28"/>
          <w:szCs w:val="28"/>
          <w:lang w:eastAsia="zh-CN"/>
        </w:rPr>
        <w:t>（1）公共基础设施服务</w:t>
      </w:r>
    </w:p>
    <w:p w14:paraId="35A77CCB">
      <w:pPr>
        <w:pStyle w:val="5"/>
        <w:adjustRightInd w:val="0"/>
        <w:snapToGrid w:val="0"/>
        <w:spacing w:line="360" w:lineRule="auto"/>
        <w:ind w:firstLine="480" w:firstLineChars="200"/>
        <w:rPr>
          <w:rFonts w:hint="eastAsia"/>
          <w:i/>
          <w:iCs/>
          <w:color w:val="0000FF"/>
          <w:sz w:val="24"/>
          <w:szCs w:val="24"/>
          <w:lang w:eastAsia="zh-CN" w:bidi="en-US"/>
        </w:rPr>
      </w:pPr>
      <w:r>
        <w:rPr>
          <w:rFonts w:ascii="宋体" w:hAnsi="宋体" w:eastAsia="宋体"/>
          <w:sz w:val="24"/>
          <w:lang w:eastAsia="zh-CN"/>
        </w:rPr>
        <w:t>本项目不涉及基础设施服务。</w:t>
      </w:r>
    </w:p>
    <w:p w14:paraId="6299799F">
      <w:pPr>
        <w:pStyle w:val="5"/>
        <w:adjustRightInd w:val="0"/>
        <w:snapToGrid w:val="0"/>
        <w:spacing w:line="360" w:lineRule="auto"/>
        <w:ind w:firstLine="480" w:firstLineChars="200"/>
        <w:rPr>
          <w:rFonts w:hint="eastAsia"/>
          <w:i/>
          <w:iCs/>
          <w:color w:val="0000FF"/>
          <w:sz w:val="24"/>
          <w:szCs w:val="24"/>
          <w:lang w:eastAsia="zh-CN" w:bidi="en-US"/>
        </w:rPr>
      </w:pPr>
    </w:p>
    <w:p w14:paraId="17E4445F">
      <w:pPr>
        <w:pStyle w:val="5"/>
        <w:adjustRightInd w:val="0"/>
        <w:snapToGrid w:val="0"/>
        <w:spacing w:line="360" w:lineRule="auto"/>
        <w:ind w:firstLine="480" w:firstLineChars="200"/>
        <w:rPr>
          <w:rFonts w:hint="eastAsia"/>
          <w:i/>
          <w:iCs/>
          <w:color w:val="0000FF"/>
          <w:sz w:val="24"/>
          <w:szCs w:val="24"/>
          <w:lang w:eastAsia="zh-CN" w:bidi="en-US"/>
        </w:rPr>
      </w:pPr>
    </w:p>
    <w:p w14:paraId="736A0F60">
      <w:pPr>
        <w:pStyle w:val="5"/>
        <w:keepNext/>
        <w:keepLines/>
        <w:autoSpaceDE w:val="0"/>
        <w:autoSpaceDN w:val="0"/>
        <w:adjustRightInd w:val="0"/>
        <w:snapToGrid w:val="0"/>
        <w:spacing w:line="360" w:lineRule="auto"/>
        <w:ind w:left="617" w:right="125"/>
        <w:textAlignment w:val="baseline"/>
        <w:rPr>
          <w:rFonts w:hint="eastAsia"/>
          <w:b/>
          <w:bCs/>
          <w:i/>
          <w:iCs/>
          <w:sz w:val="28"/>
          <w:szCs w:val="28"/>
          <w:lang w:eastAsia="zh-CN"/>
        </w:rPr>
      </w:pPr>
      <w:r>
        <w:rPr>
          <w:rFonts w:hint="eastAsia"/>
          <w:b/>
          <w:bCs/>
          <w:i/>
          <w:iCs/>
          <w:sz w:val="28"/>
          <w:szCs w:val="28"/>
          <w:lang w:eastAsia="zh-CN"/>
        </w:rPr>
        <w:t>（2）专业基础设施服务</w:t>
      </w:r>
    </w:p>
    <w:p w14:paraId="11B87456">
      <w:pPr>
        <w:pStyle w:val="5"/>
        <w:adjustRightInd w:val="0"/>
        <w:snapToGrid w:val="0"/>
        <w:spacing w:line="360" w:lineRule="auto"/>
        <w:ind w:firstLine="480" w:firstLineChars="200"/>
        <w:rPr>
          <w:rFonts w:hint="eastAsia"/>
          <w:i/>
          <w:iCs/>
          <w:color w:val="0000FF"/>
          <w:sz w:val="24"/>
          <w:szCs w:val="24"/>
          <w:lang w:eastAsia="zh-CN" w:bidi="en-US"/>
        </w:rPr>
      </w:pPr>
      <w:r>
        <w:rPr>
          <w:rFonts w:ascii="宋体" w:hAnsi="宋体" w:eastAsia="宋体"/>
          <w:sz w:val="24"/>
          <w:lang w:eastAsia="zh-CN"/>
        </w:rPr>
        <w:t>本项目不涉及专业基础设施服务。</w:t>
      </w:r>
    </w:p>
    <w:p w14:paraId="03DC8D97">
      <w:pPr>
        <w:pStyle w:val="5"/>
        <w:adjustRightInd w:val="0"/>
        <w:snapToGrid w:val="0"/>
        <w:spacing w:line="360" w:lineRule="auto"/>
        <w:ind w:firstLine="480" w:firstLineChars="200"/>
        <w:rPr>
          <w:rFonts w:hint="eastAsia"/>
          <w:i/>
          <w:iCs/>
          <w:color w:val="0000FF"/>
          <w:sz w:val="24"/>
          <w:szCs w:val="24"/>
          <w:lang w:eastAsia="zh-CN" w:bidi="en-US"/>
        </w:rPr>
      </w:pPr>
      <w:r>
        <w:rPr>
          <w:rFonts w:hint="eastAsia"/>
          <w:i/>
          <w:iCs/>
          <w:color w:val="0000FF"/>
          <w:sz w:val="24"/>
          <w:szCs w:val="24"/>
          <w:lang w:eastAsia="zh-CN" w:bidi="en-US"/>
        </w:rPr>
        <w:t>因以下情况确需自行购买服务的,需要说明依据和理由:</w:t>
      </w:r>
    </w:p>
    <w:p w14:paraId="38E9EF31">
      <w:pPr>
        <w:pStyle w:val="5"/>
        <w:adjustRightInd w:val="0"/>
        <w:snapToGrid w:val="0"/>
        <w:spacing w:line="360" w:lineRule="auto"/>
        <w:ind w:firstLine="480" w:firstLineChars="200"/>
        <w:rPr>
          <w:rFonts w:hint="eastAsia"/>
          <w:i/>
          <w:iCs/>
          <w:color w:val="0000FF"/>
          <w:sz w:val="24"/>
          <w:szCs w:val="24"/>
          <w:lang w:eastAsia="zh-CN" w:bidi="en-US"/>
        </w:rPr>
      </w:pPr>
      <w:r>
        <w:rPr>
          <w:rFonts w:hint="eastAsia"/>
          <w:i/>
          <w:iCs/>
          <w:color w:val="0000FF"/>
          <w:sz w:val="24"/>
          <w:szCs w:val="24"/>
          <w:lang w:eastAsia="zh-CN" w:bidi="en-US"/>
        </w:rPr>
        <w:t>①政策法规、国家部委或省政府有特殊要求的;</w:t>
      </w:r>
    </w:p>
    <w:p w14:paraId="6ECD94C8">
      <w:pPr>
        <w:pStyle w:val="5"/>
        <w:adjustRightInd w:val="0"/>
        <w:snapToGrid w:val="0"/>
        <w:spacing w:line="360" w:lineRule="auto"/>
        <w:ind w:firstLine="480" w:firstLineChars="200"/>
        <w:rPr>
          <w:rFonts w:hint="eastAsia"/>
          <w:i/>
          <w:iCs/>
          <w:color w:val="0000FF"/>
          <w:sz w:val="24"/>
          <w:szCs w:val="24"/>
          <w:lang w:eastAsia="zh-CN" w:bidi="en-US"/>
        </w:rPr>
      </w:pPr>
      <w:r>
        <w:rPr>
          <w:rFonts w:hint="eastAsia"/>
          <w:i/>
          <w:iCs/>
          <w:color w:val="0000FF"/>
          <w:sz w:val="24"/>
          <w:szCs w:val="24"/>
          <w:lang w:eastAsia="zh-CN" w:bidi="en-US"/>
        </w:rPr>
        <w:t>②特定业务场景使用的定制化产品;</w:t>
      </w:r>
    </w:p>
    <w:p w14:paraId="2DF2C261">
      <w:pPr>
        <w:pStyle w:val="5"/>
        <w:adjustRightInd w:val="0"/>
        <w:snapToGrid w:val="0"/>
        <w:spacing w:line="360" w:lineRule="auto"/>
        <w:ind w:firstLine="480" w:firstLineChars="200"/>
        <w:rPr>
          <w:rFonts w:hint="eastAsia"/>
          <w:i/>
          <w:iCs/>
          <w:color w:val="0000FF"/>
          <w:sz w:val="24"/>
          <w:szCs w:val="24"/>
          <w:lang w:eastAsia="zh-CN" w:bidi="en-US"/>
        </w:rPr>
      </w:pPr>
      <w:r>
        <w:rPr>
          <w:rFonts w:hint="eastAsia"/>
          <w:i/>
          <w:iCs/>
          <w:color w:val="0000FF"/>
          <w:sz w:val="24"/>
          <w:szCs w:val="24"/>
          <w:lang w:eastAsia="zh-CN" w:bidi="en-US"/>
        </w:rPr>
        <w:t>③系统需要更高安全等级、设备需要分散部署等原因导致公共基础设施服务难以满足的;</w:t>
      </w:r>
    </w:p>
    <w:p w14:paraId="1FD78FA5">
      <w:pPr>
        <w:pStyle w:val="5"/>
        <w:adjustRightInd w:val="0"/>
        <w:snapToGrid w:val="0"/>
        <w:spacing w:line="360" w:lineRule="auto"/>
        <w:ind w:firstLine="480" w:firstLineChars="200"/>
        <w:rPr>
          <w:rFonts w:hint="eastAsia"/>
          <w:i/>
          <w:iCs/>
          <w:color w:val="0000FF"/>
          <w:sz w:val="24"/>
          <w:szCs w:val="24"/>
          <w:lang w:eastAsia="zh-CN" w:bidi="en-US"/>
        </w:rPr>
      </w:pPr>
      <w:r>
        <w:rPr>
          <w:rFonts w:hint="eastAsia"/>
          <w:i/>
          <w:iCs/>
          <w:color w:val="0000FF"/>
          <w:sz w:val="24"/>
          <w:szCs w:val="24"/>
          <w:lang w:eastAsia="zh-CN" w:bidi="en-US"/>
        </w:rPr>
        <w:t>④结合项目实际租用网络相关服务的,应进行市场询价,参照历史合同综合评估后确定预算取费,无历史合同的,应提供至少两家电信运营商的服务报价单供参考。</w:t>
      </w:r>
    </w:p>
    <w:p w14:paraId="6BC6CAB6">
      <w:pPr>
        <w:pStyle w:val="5"/>
        <w:adjustRightInd w:val="0"/>
        <w:snapToGrid w:val="0"/>
        <w:spacing w:line="360" w:lineRule="auto"/>
        <w:ind w:firstLine="480" w:firstLineChars="200"/>
        <w:rPr>
          <w:rFonts w:hint="eastAsia"/>
          <w:i/>
          <w:iCs/>
          <w:color w:val="0000FF"/>
          <w:sz w:val="24"/>
          <w:szCs w:val="24"/>
          <w:lang w:eastAsia="zh-CN" w:bidi="en-US"/>
        </w:rPr>
      </w:pPr>
    </w:p>
    <w:p w14:paraId="4584BEC4">
      <w:pPr>
        <w:widowControl/>
        <w:adjustRightInd w:val="0"/>
        <w:snapToGrid w:val="0"/>
        <w:spacing w:line="360" w:lineRule="auto"/>
        <w:jc w:val="left"/>
        <w:rPr>
          <w:rFonts w:hint="eastAsia" w:ascii="仿宋" w:hAnsi="仿宋" w:eastAsia="仿宋" w:cs="仿宋"/>
          <w:b/>
          <w:bCs/>
          <w:sz w:val="30"/>
          <w:szCs w:val="30"/>
          <w:lang w:bidi="en-US"/>
        </w:rPr>
      </w:pPr>
      <w:r>
        <w:rPr>
          <w:rFonts w:hint="eastAsia" w:ascii="仿宋" w:hAnsi="仿宋" w:eastAsia="仿宋" w:cs="仿宋"/>
          <w:b/>
          <w:bCs/>
          <w:sz w:val="30"/>
          <w:szCs w:val="30"/>
          <w:lang w:bidi="en-US"/>
        </w:rPr>
        <w:t>2.软件服务</w:t>
      </w:r>
    </w:p>
    <w:p w14:paraId="5A3D3936">
      <w:pPr>
        <w:pStyle w:val="5"/>
        <w:adjustRightInd w:val="0"/>
        <w:snapToGrid w:val="0"/>
        <w:spacing w:line="360" w:lineRule="auto"/>
        <w:ind w:firstLine="480" w:firstLineChars="200"/>
        <w:rPr>
          <w:rFonts w:hint="eastAsia"/>
          <w:i/>
          <w:iCs/>
          <w:color w:val="0000FF"/>
          <w:sz w:val="24"/>
          <w:szCs w:val="24"/>
          <w:lang w:eastAsia="zh-CN" w:bidi="en-US"/>
        </w:rPr>
      </w:pPr>
      <w:r>
        <w:rPr>
          <w:rFonts w:ascii="宋体" w:hAnsi="宋体" w:eastAsia="宋体"/>
          <w:sz w:val="24"/>
          <w:lang w:eastAsia="zh-CN"/>
        </w:rPr>
        <w:t>本项目不涉及软件服务（非新购软件），为已有软件系统的运行维护服务。</w:t>
      </w:r>
    </w:p>
    <w:p w14:paraId="63592EFC">
      <w:pPr>
        <w:pStyle w:val="5"/>
        <w:adjustRightInd w:val="0"/>
        <w:snapToGrid w:val="0"/>
        <w:spacing w:line="360" w:lineRule="auto"/>
        <w:ind w:firstLine="480" w:firstLineChars="200"/>
        <w:rPr>
          <w:rFonts w:hint="eastAsia"/>
          <w:i/>
          <w:iCs/>
          <w:color w:val="0000FF"/>
          <w:sz w:val="24"/>
          <w:szCs w:val="24"/>
          <w:lang w:eastAsia="zh-CN" w:bidi="en-US"/>
        </w:rPr>
      </w:pPr>
    </w:p>
    <w:p w14:paraId="37E50E07">
      <w:pPr>
        <w:widowControl/>
        <w:adjustRightInd w:val="0"/>
        <w:snapToGrid w:val="0"/>
        <w:spacing w:line="360" w:lineRule="auto"/>
        <w:jc w:val="left"/>
        <w:rPr>
          <w:rFonts w:hint="eastAsia" w:ascii="仿宋" w:hAnsi="仿宋" w:eastAsia="仿宋" w:cs="仿宋"/>
          <w:b/>
          <w:bCs/>
          <w:sz w:val="30"/>
          <w:szCs w:val="30"/>
          <w:lang w:bidi="en-US"/>
        </w:rPr>
      </w:pPr>
      <w:r>
        <w:rPr>
          <w:rFonts w:hint="eastAsia" w:ascii="仿宋" w:hAnsi="仿宋" w:eastAsia="仿宋" w:cs="仿宋"/>
          <w:b/>
          <w:bCs/>
          <w:sz w:val="30"/>
          <w:szCs w:val="30"/>
          <w:lang w:bidi="en-US"/>
        </w:rPr>
        <w:t>3.运行维护服务</w:t>
      </w:r>
    </w:p>
    <w:p w14:paraId="102E25B7">
      <w:pPr>
        <w:pStyle w:val="5"/>
        <w:adjustRightInd w:val="0"/>
        <w:snapToGrid w:val="0"/>
        <w:spacing w:line="360" w:lineRule="auto"/>
        <w:ind w:firstLine="480" w:firstLineChars="200"/>
        <w:rPr>
          <w:rFonts w:hint="eastAsia"/>
          <w:i/>
          <w:iCs/>
          <w:color w:val="0000FF"/>
          <w:sz w:val="24"/>
          <w:szCs w:val="24"/>
          <w:lang w:eastAsia="zh-CN" w:bidi="en-US"/>
        </w:rPr>
      </w:pPr>
      <w:r>
        <w:rPr>
          <w:rFonts w:ascii="宋体" w:hAnsi="宋体" w:eastAsia="宋体"/>
          <w:sz w:val="24"/>
          <w:lang w:eastAsia="zh-CN"/>
        </w:rPr>
        <w:t>本项目运维投入人员包括：高级运维工程师1名（负责系统架构级问题处理、接口规范变更适配）、中级运维工程师1名（负责日常巡检、故障处理、数据质量跟踪）、技术支持工程师1名（负责用户培训、文档维护），服务时长为</w:t>
      </w:r>
      <w:r>
        <w:rPr>
          <w:rFonts w:hint="eastAsia" w:ascii="宋体" w:hAnsi="宋体" w:eastAsia="宋体"/>
          <w:sz w:val="24"/>
          <w:lang w:eastAsia="zh-CN"/>
        </w:rPr>
        <w:t>3</w:t>
      </w:r>
      <w:r>
        <w:rPr>
          <w:rFonts w:ascii="宋体" w:hAnsi="宋体" w:eastAsia="宋体"/>
          <w:sz w:val="24"/>
          <w:lang w:eastAsia="zh-CN"/>
        </w:rPr>
        <w:t>年（202</w:t>
      </w:r>
      <w:r>
        <w:rPr>
          <w:rFonts w:hint="eastAsia" w:ascii="宋体" w:hAnsi="宋体" w:eastAsia="宋体"/>
          <w:sz w:val="24"/>
          <w:lang w:eastAsia="zh-CN"/>
        </w:rPr>
        <w:t>7</w:t>
      </w:r>
      <w:r>
        <w:rPr>
          <w:rFonts w:ascii="宋体" w:hAnsi="宋体" w:eastAsia="宋体"/>
          <w:sz w:val="24"/>
          <w:lang w:eastAsia="zh-CN"/>
        </w:rPr>
        <w:t>年</w:t>
      </w:r>
      <w:r>
        <w:rPr>
          <w:rFonts w:hint="eastAsia" w:ascii="宋体" w:hAnsi="宋体" w:eastAsia="宋体"/>
          <w:sz w:val="24"/>
          <w:lang w:eastAsia="zh-CN"/>
        </w:rPr>
        <w:t>1</w:t>
      </w:r>
      <w:r>
        <w:rPr>
          <w:rFonts w:ascii="宋体" w:hAnsi="宋体" w:eastAsia="宋体"/>
          <w:sz w:val="24"/>
          <w:lang w:eastAsia="zh-CN"/>
        </w:rPr>
        <w:t>月至202</w:t>
      </w:r>
      <w:r>
        <w:rPr>
          <w:rFonts w:hint="eastAsia" w:ascii="宋体" w:hAnsi="宋体" w:eastAsia="宋体"/>
          <w:sz w:val="24"/>
          <w:lang w:eastAsia="zh-CN"/>
        </w:rPr>
        <w:t>9</w:t>
      </w:r>
      <w:r>
        <w:rPr>
          <w:rFonts w:ascii="宋体" w:hAnsi="宋体" w:eastAsia="宋体"/>
          <w:sz w:val="24"/>
          <w:lang w:eastAsia="zh-CN"/>
        </w:rPr>
        <w:t>年</w:t>
      </w:r>
      <w:r>
        <w:rPr>
          <w:rFonts w:hint="eastAsia" w:ascii="宋体" w:hAnsi="宋体" w:eastAsia="宋体"/>
          <w:sz w:val="24"/>
          <w:lang w:eastAsia="zh-CN"/>
        </w:rPr>
        <w:t>12</w:t>
      </w:r>
      <w:r>
        <w:rPr>
          <w:rFonts w:ascii="宋体" w:hAnsi="宋体" w:eastAsia="宋体"/>
          <w:sz w:val="24"/>
          <w:lang w:eastAsia="zh-CN"/>
        </w:rPr>
        <w:t>月）。</w:t>
      </w:r>
    </w:p>
    <w:p w14:paraId="5FE32ACA">
      <w:pPr>
        <w:pStyle w:val="5"/>
        <w:keepNext/>
        <w:keepLines/>
        <w:autoSpaceDE w:val="0"/>
        <w:autoSpaceDN w:val="0"/>
        <w:adjustRightInd w:val="0"/>
        <w:snapToGrid w:val="0"/>
        <w:spacing w:line="360" w:lineRule="auto"/>
        <w:ind w:left="617" w:right="125"/>
        <w:textAlignment w:val="baseline"/>
        <w:rPr>
          <w:rFonts w:hint="eastAsia"/>
          <w:b/>
          <w:bCs/>
          <w:i/>
          <w:iCs/>
          <w:sz w:val="28"/>
          <w:szCs w:val="28"/>
          <w:lang w:eastAsia="zh-CN"/>
        </w:rPr>
      </w:pPr>
      <w:r>
        <w:rPr>
          <w:rFonts w:hint="eastAsia"/>
          <w:b/>
          <w:bCs/>
          <w:i/>
          <w:iCs/>
          <w:sz w:val="28"/>
          <w:szCs w:val="28"/>
          <w:lang w:eastAsia="zh-CN"/>
        </w:rPr>
        <w:t>（1）基础设施运行维护服务</w:t>
      </w:r>
    </w:p>
    <w:p w14:paraId="17DA7006">
      <w:pPr>
        <w:pStyle w:val="5"/>
        <w:adjustRightInd w:val="0"/>
        <w:snapToGrid w:val="0"/>
        <w:spacing w:line="360" w:lineRule="auto"/>
        <w:ind w:firstLine="480" w:firstLineChars="200"/>
        <w:rPr>
          <w:rFonts w:hint="eastAsia"/>
          <w:i/>
          <w:iCs/>
          <w:color w:val="0000FF"/>
          <w:sz w:val="24"/>
          <w:szCs w:val="24"/>
          <w:lang w:eastAsia="zh-CN" w:bidi="en-US"/>
        </w:rPr>
      </w:pPr>
      <w:r>
        <w:rPr>
          <w:rFonts w:ascii="宋体" w:hAnsi="宋体" w:eastAsia="宋体"/>
          <w:sz w:val="24"/>
          <w:lang w:eastAsia="zh-CN"/>
        </w:rPr>
        <w:t>本项目不涉及基础设施运行维护服务，服务器及网络设备由医院信息科统一管理。</w:t>
      </w:r>
    </w:p>
    <w:p w14:paraId="3FDDE376">
      <w:pPr>
        <w:pStyle w:val="5"/>
        <w:adjustRightInd w:val="0"/>
        <w:snapToGrid w:val="0"/>
        <w:spacing w:line="360" w:lineRule="auto"/>
        <w:ind w:firstLine="480" w:firstLineChars="200"/>
        <w:rPr>
          <w:rFonts w:hint="eastAsia"/>
          <w:i/>
          <w:iCs/>
          <w:color w:val="0000FF"/>
          <w:sz w:val="24"/>
          <w:szCs w:val="24"/>
          <w:lang w:eastAsia="zh-CN" w:bidi="en-US"/>
        </w:rPr>
      </w:pPr>
    </w:p>
    <w:p w14:paraId="2EDBF53F">
      <w:pPr>
        <w:pStyle w:val="5"/>
        <w:adjustRightInd w:val="0"/>
        <w:snapToGrid w:val="0"/>
        <w:spacing w:line="360" w:lineRule="auto"/>
        <w:ind w:firstLine="480" w:firstLineChars="200"/>
        <w:rPr>
          <w:rFonts w:hint="eastAsia"/>
          <w:i/>
          <w:iCs/>
          <w:color w:val="0000FF"/>
          <w:sz w:val="24"/>
          <w:szCs w:val="24"/>
          <w:lang w:eastAsia="zh-CN" w:bidi="en-US"/>
        </w:rPr>
      </w:pPr>
    </w:p>
    <w:p w14:paraId="263FCBF3">
      <w:pPr>
        <w:pStyle w:val="5"/>
        <w:keepNext/>
        <w:keepLines/>
        <w:autoSpaceDE w:val="0"/>
        <w:autoSpaceDN w:val="0"/>
        <w:adjustRightInd w:val="0"/>
        <w:snapToGrid w:val="0"/>
        <w:spacing w:line="360" w:lineRule="auto"/>
        <w:ind w:left="617" w:right="125"/>
        <w:textAlignment w:val="baseline"/>
        <w:rPr>
          <w:rFonts w:hint="eastAsia"/>
          <w:b/>
          <w:bCs/>
          <w:i/>
          <w:iCs/>
          <w:sz w:val="28"/>
          <w:szCs w:val="28"/>
          <w:lang w:eastAsia="zh-CN"/>
        </w:rPr>
      </w:pPr>
      <w:r>
        <w:rPr>
          <w:rFonts w:hint="eastAsia"/>
          <w:b/>
          <w:bCs/>
          <w:i/>
          <w:iCs/>
          <w:sz w:val="28"/>
          <w:szCs w:val="28"/>
          <w:lang w:eastAsia="zh-CN"/>
        </w:rPr>
        <w:t>（2）软件系统运行维护服务</w:t>
      </w:r>
    </w:p>
    <w:p w14:paraId="4EBA791A">
      <w:pPr>
        <w:pStyle w:val="5"/>
        <w:adjustRightInd w:val="0"/>
        <w:snapToGrid w:val="0"/>
        <w:spacing w:line="360" w:lineRule="auto"/>
        <w:ind w:firstLine="480" w:firstLineChars="200"/>
        <w:rPr>
          <w:rFonts w:hint="eastAsia"/>
          <w:i/>
          <w:iCs/>
          <w:color w:val="0000FF"/>
          <w:sz w:val="24"/>
          <w:szCs w:val="24"/>
          <w:lang w:eastAsia="zh-CN" w:bidi="en-US"/>
        </w:rPr>
      </w:pPr>
      <w:r>
        <w:rPr>
          <w:rFonts w:ascii="宋体" w:hAnsi="宋体" w:eastAsia="宋体"/>
          <w:sz w:val="24"/>
          <w:lang w:eastAsia="zh-CN"/>
        </w:rPr>
        <w:t>软件系统运行维护服务包括</w:t>
      </w:r>
      <w:del w:id="711" w:author="45＇仰望" w:date="2026-07-31T14:46:45Z">
        <w:r>
          <w:rPr>
            <w:rFonts w:ascii="宋体" w:hAnsi="宋体" w:eastAsia="宋体"/>
            <w:sz w:val="24"/>
            <w:lang w:eastAsia="zh-CN"/>
          </w:rPr>
          <w:delText>两套</w:delText>
        </w:r>
      </w:del>
      <w:r>
        <w:rPr>
          <w:rFonts w:ascii="宋体" w:hAnsi="宋体" w:eastAsia="宋体"/>
          <w:sz w:val="24"/>
          <w:lang w:eastAsia="zh-CN"/>
        </w:rPr>
        <w:t>系统的功能配置完善、性能调优、安全保障、例行检查、状态监控和响应支持等。运维服务包含少量维护升级性开发（不超过原系统开发费用的5%）。考核指标：系统可用性≥99.9%，紧急故障30分钟内响应、2小时内出方案、24小时内恢复，重要故障1小时内响应、4小时内出方案、48小时内修复，一般故障4小时内响应。考核指标纳入运维服务级别协议。</w:t>
      </w:r>
    </w:p>
    <w:p w14:paraId="7239EAEC">
      <w:pPr>
        <w:pStyle w:val="5"/>
        <w:adjustRightInd w:val="0"/>
        <w:snapToGrid w:val="0"/>
        <w:spacing w:line="360" w:lineRule="auto"/>
        <w:ind w:firstLine="480" w:firstLineChars="200"/>
        <w:rPr>
          <w:rFonts w:hint="eastAsia"/>
          <w:i/>
          <w:iCs/>
          <w:color w:val="0000FF"/>
          <w:sz w:val="24"/>
          <w:szCs w:val="24"/>
          <w:lang w:eastAsia="zh-CN" w:bidi="en-US"/>
        </w:rPr>
      </w:pPr>
      <w:r>
        <w:rPr>
          <w:rFonts w:ascii="宋体" w:hAnsi="宋体" w:eastAsia="宋体"/>
          <w:sz w:val="24"/>
          <w:lang w:eastAsia="zh-CN"/>
        </w:rPr>
        <w:t>运维服务费按运维人员计划投入情况测算。投入运维人员3名（高级运维工程师1名、中级运维工程师1名、技术支持工程师1名），服务时长</w:t>
      </w:r>
      <w:r>
        <w:rPr>
          <w:rFonts w:hint="eastAsia" w:ascii="宋体" w:hAnsi="宋体" w:eastAsia="宋体"/>
          <w:sz w:val="24"/>
          <w:lang w:eastAsia="zh-CN"/>
        </w:rPr>
        <w:t>3</w:t>
      </w:r>
      <w:r>
        <w:rPr>
          <w:rFonts w:ascii="宋体" w:hAnsi="宋体" w:eastAsia="宋体"/>
          <w:sz w:val="24"/>
          <w:lang w:eastAsia="zh-CN"/>
        </w:rPr>
        <w:t>年。</w:t>
      </w:r>
    </w:p>
    <w:p w14:paraId="54EF2C3D">
      <w:pPr>
        <w:widowControl/>
        <w:adjustRightInd w:val="0"/>
        <w:snapToGrid w:val="0"/>
        <w:spacing w:line="360" w:lineRule="auto"/>
        <w:jc w:val="left"/>
        <w:rPr>
          <w:rFonts w:hint="eastAsia" w:ascii="仿宋" w:hAnsi="仿宋" w:eastAsia="仿宋" w:cs="仿宋"/>
          <w:b/>
          <w:bCs/>
          <w:sz w:val="30"/>
          <w:szCs w:val="30"/>
          <w:lang w:bidi="en-US"/>
        </w:rPr>
      </w:pPr>
      <w:r>
        <w:rPr>
          <w:rFonts w:hint="eastAsia" w:ascii="仿宋" w:hAnsi="仿宋" w:eastAsia="仿宋" w:cs="仿宋"/>
          <w:b/>
          <w:bCs/>
          <w:sz w:val="30"/>
          <w:szCs w:val="30"/>
          <w:lang w:bidi="en-US"/>
        </w:rPr>
        <w:t>4.其他服务</w:t>
      </w:r>
    </w:p>
    <w:p w14:paraId="65B76AD5">
      <w:pPr>
        <w:pStyle w:val="5"/>
        <w:keepNext/>
        <w:keepLines/>
        <w:autoSpaceDE w:val="0"/>
        <w:autoSpaceDN w:val="0"/>
        <w:adjustRightInd w:val="0"/>
        <w:snapToGrid w:val="0"/>
        <w:spacing w:line="360" w:lineRule="auto"/>
        <w:ind w:left="617" w:right="125"/>
        <w:textAlignment w:val="baseline"/>
        <w:rPr>
          <w:del w:id="712" w:author="浅笑安然lj" w:date="2026-09-14T11:25:22Z"/>
          <w:rFonts w:hint="eastAsia"/>
          <w:b/>
          <w:bCs/>
          <w:i/>
          <w:iCs/>
          <w:sz w:val="28"/>
          <w:szCs w:val="28"/>
          <w:lang w:eastAsia="zh-CN"/>
        </w:rPr>
      </w:pPr>
      <w:del w:id="713" w:author="浅笑安然lj" w:date="2026-09-14T11:25:22Z">
        <w:r>
          <w:rPr>
            <w:rFonts w:hint="eastAsia"/>
            <w:b/>
            <w:bCs/>
            <w:i/>
            <w:iCs/>
            <w:sz w:val="28"/>
            <w:szCs w:val="28"/>
            <w:lang w:eastAsia="zh-CN"/>
          </w:rPr>
          <w:delText>（1）业务管理运营服务</w:delText>
        </w:r>
      </w:del>
    </w:p>
    <w:p w14:paraId="2CD94F36">
      <w:pPr>
        <w:pStyle w:val="5"/>
        <w:adjustRightInd w:val="0"/>
        <w:snapToGrid w:val="0"/>
        <w:spacing w:line="360" w:lineRule="auto"/>
        <w:ind w:firstLine="480" w:firstLineChars="200"/>
        <w:rPr>
          <w:del w:id="714" w:author="浅笑安然lj" w:date="2026-09-14T11:25:22Z"/>
          <w:rFonts w:hint="eastAsia"/>
          <w:i/>
          <w:iCs/>
          <w:color w:val="0000FF"/>
          <w:sz w:val="24"/>
          <w:szCs w:val="24"/>
          <w:lang w:eastAsia="zh-CN" w:bidi="en-US"/>
        </w:rPr>
      </w:pPr>
      <w:del w:id="715" w:author="浅笑安然lj" w:date="2026-09-14T11:25:22Z">
        <w:r>
          <w:rPr>
            <w:rFonts w:ascii="宋体" w:hAnsi="宋体" w:eastAsia="宋体"/>
            <w:sz w:val="24"/>
            <w:lang w:eastAsia="zh-CN"/>
          </w:rPr>
          <w:delText>本项目不涉及业务处理运营服务。</w:delText>
        </w:r>
      </w:del>
    </w:p>
    <w:p w14:paraId="0697D463">
      <w:pPr>
        <w:pStyle w:val="5"/>
        <w:adjustRightInd w:val="0"/>
        <w:snapToGrid w:val="0"/>
        <w:spacing w:line="360" w:lineRule="auto"/>
        <w:ind w:firstLine="480" w:firstLineChars="200"/>
        <w:rPr>
          <w:del w:id="716" w:author="浅笑安然lj" w:date="2026-09-14T11:25:22Z"/>
          <w:rFonts w:hint="eastAsia"/>
          <w:i/>
          <w:iCs/>
          <w:color w:val="0000FF"/>
          <w:sz w:val="24"/>
          <w:szCs w:val="24"/>
          <w:lang w:eastAsia="zh-CN" w:bidi="en-US"/>
        </w:rPr>
      </w:pPr>
      <w:del w:id="717" w:author="浅笑安然lj" w:date="2026-09-14T11:25:22Z">
        <w:r>
          <w:rPr>
            <w:rFonts w:ascii="宋体" w:hAnsi="宋体" w:eastAsia="宋体"/>
            <w:sz w:val="24"/>
            <w:lang w:eastAsia="zh-CN"/>
          </w:rPr>
          <w:delText>本项目不涉及项目实施运营服务。</w:delText>
        </w:r>
      </w:del>
    </w:p>
    <w:p w14:paraId="1896F5CB">
      <w:pPr>
        <w:pStyle w:val="5"/>
        <w:adjustRightInd w:val="0"/>
        <w:snapToGrid w:val="0"/>
        <w:spacing w:line="360" w:lineRule="auto"/>
        <w:ind w:firstLine="480" w:firstLineChars="200"/>
        <w:rPr>
          <w:del w:id="718" w:author="浅笑安然lj" w:date="2026-09-14T11:25:22Z"/>
          <w:rFonts w:hint="eastAsia"/>
          <w:i/>
          <w:iCs/>
          <w:color w:val="0000FF"/>
          <w:sz w:val="24"/>
          <w:szCs w:val="24"/>
          <w:lang w:eastAsia="zh-CN" w:bidi="en-US"/>
        </w:rPr>
      </w:pPr>
      <w:del w:id="719" w:author="浅笑安然lj" w:date="2026-09-14T11:25:22Z">
        <w:r>
          <w:rPr>
            <w:rFonts w:hint="eastAsia"/>
            <w:i/>
            <w:iCs/>
            <w:color w:val="0000FF"/>
            <w:sz w:val="24"/>
            <w:szCs w:val="24"/>
            <w:lang w:eastAsia="zh-CN" w:bidi="en-US"/>
          </w:rPr>
          <w:delText>②项目实施运营服务是指省级部门统建或垂建平台在建设完成后,在各州市进行的系统部署实施、系统配置与数据整理导入等工作,但省级平台本地部署实施工作已包含在软件服务中。</w:delText>
        </w:r>
      </w:del>
    </w:p>
    <w:p w14:paraId="67D4B28D">
      <w:pPr>
        <w:pStyle w:val="5"/>
        <w:adjustRightInd w:val="0"/>
        <w:snapToGrid w:val="0"/>
        <w:spacing w:line="360" w:lineRule="auto"/>
        <w:ind w:firstLine="480" w:firstLineChars="200"/>
        <w:rPr>
          <w:del w:id="720" w:author="浅笑安然lj" w:date="2026-09-14T11:25:04Z"/>
          <w:rFonts w:hint="eastAsia"/>
          <w:i/>
          <w:iCs/>
          <w:color w:val="0000FF"/>
          <w:sz w:val="24"/>
          <w:szCs w:val="24"/>
          <w:lang w:eastAsia="zh-CN" w:bidi="en-US"/>
        </w:rPr>
      </w:pPr>
    </w:p>
    <w:p w14:paraId="2D137E42">
      <w:pPr>
        <w:pStyle w:val="5"/>
        <w:keepNext/>
        <w:keepLines/>
        <w:autoSpaceDE w:val="0"/>
        <w:autoSpaceDN w:val="0"/>
        <w:adjustRightInd w:val="0"/>
        <w:snapToGrid w:val="0"/>
        <w:spacing w:line="360" w:lineRule="auto"/>
        <w:ind w:left="617" w:right="125"/>
        <w:textAlignment w:val="baseline"/>
        <w:rPr>
          <w:del w:id="721" w:author="浅笑安然lj" w:date="2026-09-14T11:25:01Z"/>
          <w:rFonts w:hint="eastAsia"/>
          <w:b/>
          <w:bCs/>
          <w:i/>
          <w:iCs/>
          <w:sz w:val="28"/>
          <w:szCs w:val="28"/>
          <w:lang w:eastAsia="zh-CN"/>
        </w:rPr>
      </w:pPr>
      <w:del w:id="722" w:author="浅笑安然lj" w:date="2026-09-14T11:25:01Z">
        <w:r>
          <w:rPr>
            <w:rFonts w:hint="eastAsia"/>
            <w:b/>
            <w:bCs/>
            <w:i/>
            <w:iCs/>
            <w:sz w:val="28"/>
            <w:szCs w:val="28"/>
            <w:lang w:eastAsia="zh-CN"/>
          </w:rPr>
          <w:delText>（2）数据处理运营服务</w:delText>
        </w:r>
      </w:del>
    </w:p>
    <w:p w14:paraId="5820F173">
      <w:pPr>
        <w:pStyle w:val="5"/>
        <w:adjustRightInd w:val="0"/>
        <w:snapToGrid w:val="0"/>
        <w:spacing w:line="360" w:lineRule="auto"/>
        <w:ind w:firstLine="480" w:firstLineChars="200"/>
        <w:rPr>
          <w:ins w:id="723" w:author="45＇仰望" w:date="2026-07-31T14:48:08Z"/>
          <w:del w:id="724" w:author="浅笑安然lj" w:date="2026-09-14T11:25:01Z"/>
          <w:rFonts w:ascii="宋体" w:hAnsi="宋体" w:eastAsia="宋体"/>
          <w:sz w:val="24"/>
          <w:lang w:eastAsia="zh-CN"/>
        </w:rPr>
      </w:pPr>
      <w:del w:id="725" w:author="浅笑安然lj" w:date="2026-09-14T11:25:01Z">
        <w:r>
          <w:rPr>
            <w:rFonts w:ascii="宋体" w:hAnsi="宋体" w:eastAsia="宋体"/>
            <w:sz w:val="24"/>
            <w:lang w:eastAsia="zh-CN"/>
          </w:rPr>
          <w:delText>本项目不涉及数据处理运营服务。</w:delText>
        </w:r>
      </w:del>
    </w:p>
    <w:p w14:paraId="1F238288">
      <w:pPr>
        <w:pStyle w:val="5"/>
        <w:adjustRightInd w:val="0"/>
        <w:snapToGrid w:val="0"/>
        <w:spacing w:line="360" w:lineRule="auto"/>
        <w:ind w:firstLine="480" w:firstLineChars="200"/>
        <w:rPr>
          <w:del w:id="726" w:author="浅笑安然lj" w:date="2026-09-14T11:25:01Z"/>
          <w:rFonts w:hint="eastAsia"/>
          <w:i/>
          <w:iCs/>
          <w:color w:val="0000FF"/>
          <w:sz w:val="24"/>
          <w:szCs w:val="24"/>
          <w:lang w:eastAsia="zh-CN" w:bidi="en-US"/>
        </w:rPr>
      </w:pPr>
      <w:del w:id="727" w:author="浅笑安然lj" w:date="2026-09-14T11:25:01Z">
        <w:r>
          <w:rPr>
            <w:rFonts w:ascii="宋体" w:hAnsi="宋体" w:eastAsia="宋体"/>
            <w:sz w:val="24"/>
            <w:lang w:eastAsia="zh-CN"/>
          </w:rPr>
          <w:delText>前置软件数据采集和上报为国家CDC平台统一要求，非购买数据服务。</w:delText>
        </w:r>
      </w:del>
    </w:p>
    <w:p w14:paraId="15CA8EC3">
      <w:pPr>
        <w:pStyle w:val="5"/>
        <w:adjustRightInd w:val="0"/>
        <w:snapToGrid w:val="0"/>
        <w:spacing w:line="360" w:lineRule="auto"/>
        <w:ind w:firstLine="480" w:firstLineChars="200"/>
        <w:rPr>
          <w:del w:id="728" w:author="浅笑安然lj" w:date="2026-09-14T11:25:01Z"/>
          <w:rFonts w:hint="eastAsia"/>
          <w:i/>
          <w:iCs/>
          <w:color w:val="0000FF"/>
          <w:sz w:val="24"/>
          <w:szCs w:val="24"/>
          <w:lang w:eastAsia="zh-CN" w:bidi="en-US"/>
        </w:rPr>
      </w:pPr>
      <w:del w:id="729" w:author="浅笑安然lj" w:date="2026-09-14T11:25:01Z">
        <w:r>
          <w:rPr>
            <w:rFonts w:hint="eastAsia"/>
            <w:i/>
            <w:iCs/>
            <w:color w:val="0000FF"/>
            <w:sz w:val="24"/>
            <w:szCs w:val="24"/>
            <w:lang w:eastAsia="zh-CN" w:bidi="en-US"/>
          </w:rPr>
          <w:delText>如涉及数据迁移服务,需要分析数据迁移对象、被迁移数据的结构、数据迁移量等内容。</w:delText>
        </w:r>
      </w:del>
    </w:p>
    <w:p w14:paraId="4D2AD7E8">
      <w:pPr>
        <w:pStyle w:val="5"/>
        <w:adjustRightInd w:val="0"/>
        <w:snapToGrid w:val="0"/>
        <w:spacing w:line="360" w:lineRule="auto"/>
        <w:ind w:firstLine="480" w:firstLineChars="200"/>
        <w:rPr>
          <w:del w:id="730" w:author="浅笑安然lj" w:date="2026-09-14T11:25:01Z"/>
          <w:rFonts w:hint="eastAsia"/>
          <w:i/>
          <w:iCs/>
          <w:color w:val="0000FF"/>
          <w:sz w:val="24"/>
          <w:szCs w:val="24"/>
          <w:lang w:eastAsia="zh-CN" w:bidi="en-US"/>
        </w:rPr>
      </w:pPr>
      <w:del w:id="731" w:author="浅笑安然lj" w:date="2026-09-14T11:25:01Z">
        <w:r>
          <w:rPr>
            <w:rFonts w:hint="eastAsia"/>
            <w:i/>
            <w:iCs/>
            <w:color w:val="0000FF"/>
            <w:sz w:val="24"/>
            <w:szCs w:val="24"/>
            <w:lang w:eastAsia="zh-CN" w:bidi="en-US"/>
          </w:rPr>
          <w:delText>如涉及购买数据服务,需要符合国家、省关于政府采购和数据交易有关规定,向社会力量购买数据提供以及基于数据提供所产生的收集、存储、加工、传输、分析等服务。购买数据服务不得涉及国家安全、保密事项。行政机关及法律法规授权的具有公共事务管理职能的组织通过开放、共享等方式可提供的,或者法律法规另有规定的,不纳入购买数据服务范畴。</w:delText>
        </w:r>
      </w:del>
    </w:p>
    <w:p w14:paraId="66291C3D">
      <w:pPr>
        <w:pStyle w:val="5"/>
        <w:adjustRightInd w:val="0"/>
        <w:snapToGrid w:val="0"/>
        <w:spacing w:line="360" w:lineRule="auto"/>
        <w:ind w:firstLine="480" w:firstLineChars="200"/>
        <w:rPr>
          <w:del w:id="732" w:author="浅笑安然lj" w:date="2026-09-14T11:25:01Z"/>
          <w:rFonts w:hint="eastAsia"/>
          <w:i/>
          <w:iCs/>
          <w:color w:val="0000FF"/>
          <w:sz w:val="24"/>
          <w:szCs w:val="24"/>
          <w:lang w:eastAsia="zh-CN" w:bidi="en-US"/>
        </w:rPr>
      </w:pPr>
    </w:p>
    <w:p w14:paraId="1B8A7E27">
      <w:pPr>
        <w:pStyle w:val="5"/>
        <w:adjustRightInd w:val="0"/>
        <w:snapToGrid w:val="0"/>
        <w:spacing w:line="360" w:lineRule="auto"/>
        <w:ind w:firstLine="480" w:firstLineChars="200"/>
        <w:rPr>
          <w:del w:id="733" w:author="浅笑安然lj" w:date="2026-09-14T11:25:02Z"/>
          <w:rFonts w:hint="eastAsia"/>
          <w:i/>
          <w:iCs/>
          <w:color w:val="0000FF"/>
          <w:sz w:val="24"/>
          <w:szCs w:val="24"/>
          <w:lang w:eastAsia="zh-CN" w:bidi="en-US"/>
        </w:rPr>
      </w:pPr>
    </w:p>
    <w:p w14:paraId="13EBDF28">
      <w:pPr>
        <w:pStyle w:val="5"/>
        <w:keepNext/>
        <w:keepLines/>
        <w:autoSpaceDE w:val="0"/>
        <w:autoSpaceDN w:val="0"/>
        <w:adjustRightInd w:val="0"/>
        <w:snapToGrid w:val="0"/>
        <w:spacing w:line="360" w:lineRule="auto"/>
        <w:ind w:left="617" w:right="125"/>
        <w:textAlignment w:val="baseline"/>
        <w:rPr>
          <w:rFonts w:hint="eastAsia"/>
          <w:b/>
          <w:bCs/>
          <w:i/>
          <w:iCs/>
          <w:sz w:val="28"/>
          <w:szCs w:val="28"/>
          <w:lang w:eastAsia="zh-CN"/>
        </w:rPr>
      </w:pPr>
      <w:r>
        <w:rPr>
          <w:rFonts w:hint="eastAsia"/>
          <w:b/>
          <w:bCs/>
          <w:i/>
          <w:iCs/>
          <w:sz w:val="28"/>
          <w:szCs w:val="28"/>
          <w:lang w:eastAsia="zh-CN"/>
        </w:rPr>
        <w:t>（</w:t>
      </w:r>
      <w:ins w:id="734" w:author="浅笑安然lj" w:date="2026-09-14T11:25:26Z">
        <w:r>
          <w:rPr>
            <w:rFonts w:hint="eastAsia"/>
            <w:b/>
            <w:bCs/>
            <w:i/>
            <w:iCs/>
            <w:sz w:val="28"/>
            <w:szCs w:val="28"/>
            <w:lang w:val="en-US" w:eastAsia="zh-CN"/>
          </w:rPr>
          <w:t>1</w:t>
        </w:r>
      </w:ins>
      <w:del w:id="735" w:author="浅笑安然lj" w:date="2026-09-14T11:25:25Z">
        <w:r>
          <w:rPr>
            <w:rFonts w:hint="eastAsia"/>
            <w:b/>
            <w:bCs/>
            <w:i/>
            <w:iCs/>
            <w:sz w:val="28"/>
            <w:szCs w:val="28"/>
            <w:lang w:eastAsia="zh-CN"/>
          </w:rPr>
          <w:delText>3</w:delText>
        </w:r>
      </w:del>
      <w:r>
        <w:rPr>
          <w:rFonts w:hint="eastAsia"/>
          <w:b/>
          <w:bCs/>
          <w:i/>
          <w:iCs/>
          <w:sz w:val="28"/>
          <w:szCs w:val="28"/>
          <w:lang w:eastAsia="zh-CN"/>
        </w:rPr>
        <w:t>）网络安全运营服务</w:t>
      </w:r>
    </w:p>
    <w:p w14:paraId="54EC11CF">
      <w:pPr>
        <w:pStyle w:val="5"/>
        <w:adjustRightInd w:val="0"/>
        <w:snapToGrid w:val="0"/>
        <w:spacing w:line="360" w:lineRule="auto"/>
        <w:ind w:firstLine="480" w:firstLineChars="200"/>
        <w:rPr>
          <w:rFonts w:hint="eastAsia"/>
          <w:i/>
          <w:iCs/>
          <w:color w:val="0000FF"/>
          <w:sz w:val="24"/>
          <w:szCs w:val="24"/>
          <w:lang w:eastAsia="zh-CN" w:bidi="en-US"/>
        </w:rPr>
      </w:pPr>
      <w:r>
        <w:rPr>
          <w:rFonts w:hint="eastAsia"/>
          <w:i/>
          <w:iCs/>
          <w:color w:val="0000FF"/>
          <w:sz w:val="24"/>
          <w:szCs w:val="24"/>
          <w:lang w:eastAsia="zh-CN" w:bidi="en-US"/>
        </w:rPr>
        <w:t>网络安全运营服务是指为提高政务信息系统综合安全能力,降低安全风险,满足安全合规要求的运营服务,包括网络安全监控服务、安全应急演练服务。</w:t>
      </w:r>
    </w:p>
    <w:p w14:paraId="38C4C52E">
      <w:pPr>
        <w:pStyle w:val="5"/>
        <w:adjustRightInd w:val="0"/>
        <w:snapToGrid w:val="0"/>
        <w:spacing w:line="360" w:lineRule="auto"/>
        <w:ind w:firstLine="480" w:firstLineChars="200"/>
        <w:rPr>
          <w:rFonts w:hint="eastAsia"/>
          <w:i/>
          <w:iCs/>
          <w:color w:val="0000FF"/>
          <w:sz w:val="24"/>
          <w:szCs w:val="24"/>
          <w:lang w:eastAsia="zh-CN" w:bidi="en-US"/>
        </w:rPr>
      </w:pPr>
      <w:r>
        <w:rPr>
          <w:rFonts w:ascii="宋体" w:hAnsi="宋体" w:eastAsia="宋体"/>
          <w:sz w:val="24"/>
          <w:lang w:eastAsia="zh-CN"/>
        </w:rPr>
        <w:t>网络安全运营服务：提供日常网络安全监控服务，包括巡查监测、策略配置、风险评估、安全重保等工作。在重要会议或重大活动期间提供安全重保支持。</w:t>
      </w:r>
    </w:p>
    <w:p w14:paraId="6DA67142">
      <w:pPr>
        <w:pStyle w:val="5"/>
        <w:adjustRightInd w:val="0"/>
        <w:snapToGrid w:val="0"/>
        <w:spacing w:line="360" w:lineRule="auto"/>
        <w:ind w:firstLine="480" w:firstLineChars="200"/>
        <w:rPr>
          <w:rFonts w:hint="eastAsia"/>
          <w:i/>
          <w:iCs/>
          <w:color w:val="0000FF"/>
          <w:sz w:val="24"/>
          <w:szCs w:val="24"/>
          <w:lang w:eastAsia="zh-CN" w:bidi="en-US"/>
        </w:rPr>
      </w:pPr>
      <w:r>
        <w:rPr>
          <w:rFonts w:ascii="宋体" w:hAnsi="宋体" w:eastAsia="宋体"/>
          <w:sz w:val="24"/>
          <w:lang w:eastAsia="zh-CN"/>
        </w:rPr>
        <w:t>安全应急演练：每年组织1次应急演练，验证系统故障恢复流程和应急预案的有效性，明确演练目标、对象与内容。</w:t>
      </w:r>
    </w:p>
    <w:p w14:paraId="66892DEC">
      <w:pPr>
        <w:pStyle w:val="5"/>
        <w:adjustRightInd w:val="0"/>
        <w:snapToGrid w:val="0"/>
        <w:spacing w:line="360" w:lineRule="auto"/>
        <w:ind w:firstLine="480" w:firstLineChars="200"/>
        <w:rPr>
          <w:del w:id="736" w:author="浅笑安然lj" w:date="2026-09-14T11:26:15Z"/>
          <w:rFonts w:hint="eastAsia"/>
          <w:i/>
          <w:iCs/>
          <w:color w:val="0000FF"/>
          <w:sz w:val="24"/>
          <w:szCs w:val="24"/>
          <w:lang w:eastAsia="zh-CN" w:bidi="en-US"/>
        </w:rPr>
      </w:pPr>
    </w:p>
    <w:p w14:paraId="2A0833DA">
      <w:pPr>
        <w:pStyle w:val="5"/>
        <w:keepNext/>
        <w:keepLines/>
        <w:autoSpaceDE w:val="0"/>
        <w:autoSpaceDN w:val="0"/>
        <w:adjustRightInd w:val="0"/>
        <w:snapToGrid w:val="0"/>
        <w:spacing w:line="360" w:lineRule="auto"/>
        <w:ind w:left="617" w:right="125"/>
        <w:textAlignment w:val="baseline"/>
        <w:rPr>
          <w:del w:id="737" w:author="浅笑安然lj" w:date="2026-09-14T11:26:15Z"/>
          <w:rFonts w:hint="eastAsia"/>
          <w:b/>
          <w:bCs/>
          <w:i/>
          <w:iCs/>
          <w:sz w:val="28"/>
          <w:szCs w:val="28"/>
          <w:lang w:eastAsia="zh-CN"/>
        </w:rPr>
      </w:pPr>
      <w:del w:id="738" w:author="浅笑安然lj" w:date="2026-09-14T11:26:15Z">
        <w:r>
          <w:rPr>
            <w:rFonts w:hint="eastAsia"/>
            <w:b/>
            <w:bCs/>
            <w:i/>
            <w:iCs/>
            <w:sz w:val="28"/>
            <w:szCs w:val="28"/>
            <w:lang w:eastAsia="zh-CN"/>
          </w:rPr>
          <w:delText>（4）设计咨询服务</w:delText>
        </w:r>
      </w:del>
    </w:p>
    <w:p w14:paraId="0C05216D">
      <w:pPr>
        <w:pStyle w:val="5"/>
        <w:adjustRightInd w:val="0"/>
        <w:snapToGrid w:val="0"/>
        <w:spacing w:line="360" w:lineRule="auto"/>
        <w:ind w:firstLine="480" w:firstLineChars="200"/>
        <w:rPr>
          <w:del w:id="739" w:author="浅笑安然lj" w:date="2026-09-14T11:26:15Z"/>
          <w:rFonts w:hint="eastAsia"/>
          <w:i/>
          <w:iCs/>
          <w:color w:val="0000FF"/>
          <w:sz w:val="24"/>
          <w:szCs w:val="24"/>
          <w:lang w:eastAsia="zh-CN" w:bidi="en-US"/>
        </w:rPr>
      </w:pPr>
      <w:del w:id="740" w:author="浅笑安然lj" w:date="2026-09-14T11:26:15Z">
        <w:r>
          <w:rPr>
            <w:rFonts w:ascii="宋体" w:hAnsi="宋体" w:eastAsia="宋体"/>
            <w:sz w:val="24"/>
            <w:lang w:eastAsia="zh-CN"/>
          </w:rPr>
          <w:delText>本项目不涉及设计咨询服务。</w:delText>
        </w:r>
      </w:del>
    </w:p>
    <w:p w14:paraId="3CFCD4E1">
      <w:pPr>
        <w:pStyle w:val="5"/>
        <w:adjustRightInd w:val="0"/>
        <w:snapToGrid w:val="0"/>
        <w:spacing w:line="360" w:lineRule="auto"/>
        <w:ind w:firstLine="480" w:firstLineChars="200"/>
        <w:rPr>
          <w:del w:id="741" w:author="浅笑安然lj" w:date="2026-09-14T11:26:15Z"/>
          <w:rFonts w:hint="eastAsia"/>
          <w:i/>
          <w:iCs/>
          <w:color w:val="0000FF"/>
          <w:sz w:val="24"/>
          <w:szCs w:val="24"/>
          <w:lang w:eastAsia="zh-CN" w:bidi="en-US"/>
        </w:rPr>
      </w:pPr>
    </w:p>
    <w:p w14:paraId="1AB4F882">
      <w:pPr>
        <w:pStyle w:val="5"/>
        <w:keepNext/>
        <w:keepLines/>
        <w:autoSpaceDE w:val="0"/>
        <w:autoSpaceDN w:val="0"/>
        <w:adjustRightInd w:val="0"/>
        <w:snapToGrid w:val="0"/>
        <w:spacing w:line="360" w:lineRule="auto"/>
        <w:ind w:left="617" w:right="125"/>
        <w:textAlignment w:val="baseline"/>
        <w:rPr>
          <w:del w:id="742" w:author="浅笑安然lj" w:date="2026-09-14T11:26:15Z"/>
          <w:rFonts w:hint="eastAsia"/>
          <w:b/>
          <w:bCs/>
          <w:i/>
          <w:iCs/>
          <w:sz w:val="28"/>
          <w:szCs w:val="28"/>
          <w:lang w:eastAsia="zh-CN"/>
        </w:rPr>
      </w:pPr>
      <w:del w:id="743" w:author="浅笑安然lj" w:date="2026-09-14T11:26:15Z">
        <w:r>
          <w:rPr>
            <w:rFonts w:hint="eastAsia"/>
            <w:b/>
            <w:bCs/>
            <w:i/>
            <w:iCs/>
            <w:sz w:val="28"/>
            <w:szCs w:val="28"/>
            <w:lang w:eastAsia="zh-CN"/>
          </w:rPr>
          <w:delText>（5）监理服务</w:delText>
        </w:r>
      </w:del>
    </w:p>
    <w:p w14:paraId="34DF91DA">
      <w:pPr>
        <w:pStyle w:val="5"/>
        <w:adjustRightInd w:val="0"/>
        <w:snapToGrid w:val="0"/>
        <w:spacing w:line="360" w:lineRule="auto"/>
        <w:ind w:firstLine="480" w:firstLineChars="200"/>
        <w:rPr>
          <w:del w:id="744" w:author="浅笑安然lj" w:date="2026-09-14T11:26:15Z"/>
          <w:rFonts w:hint="eastAsia"/>
          <w:i/>
          <w:iCs/>
          <w:color w:val="0000FF"/>
          <w:sz w:val="24"/>
          <w:szCs w:val="24"/>
          <w:lang w:eastAsia="zh-CN" w:bidi="en-US"/>
        </w:rPr>
      </w:pPr>
      <w:del w:id="745" w:author="浅笑安然lj" w:date="2026-09-14T11:26:15Z">
        <w:r>
          <w:rPr>
            <w:rFonts w:ascii="宋体" w:hAnsi="宋体" w:eastAsia="宋体"/>
            <w:sz w:val="24"/>
            <w:lang w:eastAsia="zh-CN"/>
          </w:rPr>
          <w:delText>本项目不涉及监理服务。</w:delText>
        </w:r>
      </w:del>
    </w:p>
    <w:p w14:paraId="73DB927C">
      <w:pPr>
        <w:pStyle w:val="5"/>
        <w:adjustRightInd w:val="0"/>
        <w:snapToGrid w:val="0"/>
        <w:spacing w:line="360" w:lineRule="auto"/>
        <w:ind w:firstLine="480" w:firstLineChars="200"/>
        <w:rPr>
          <w:del w:id="746" w:author="浅笑安然lj" w:date="2026-09-14T11:26:15Z"/>
          <w:rFonts w:hint="eastAsia"/>
          <w:i/>
          <w:iCs/>
          <w:color w:val="0000FF"/>
          <w:sz w:val="24"/>
          <w:szCs w:val="24"/>
          <w:lang w:eastAsia="zh-CN" w:bidi="en-US"/>
        </w:rPr>
      </w:pPr>
    </w:p>
    <w:p w14:paraId="0AB53E5B">
      <w:pPr>
        <w:pStyle w:val="5"/>
        <w:keepNext/>
        <w:keepLines/>
        <w:autoSpaceDE w:val="0"/>
        <w:autoSpaceDN w:val="0"/>
        <w:adjustRightInd w:val="0"/>
        <w:snapToGrid w:val="0"/>
        <w:spacing w:line="360" w:lineRule="auto"/>
        <w:ind w:left="617" w:right="125"/>
        <w:textAlignment w:val="baseline"/>
        <w:rPr>
          <w:del w:id="747" w:author="浅笑安然lj" w:date="2026-09-14T11:26:15Z"/>
          <w:rFonts w:hint="eastAsia"/>
          <w:b/>
          <w:bCs/>
          <w:i/>
          <w:iCs/>
          <w:sz w:val="28"/>
          <w:szCs w:val="28"/>
          <w:lang w:eastAsia="zh-CN"/>
        </w:rPr>
      </w:pPr>
      <w:del w:id="748" w:author="浅笑安然lj" w:date="2026-09-14T11:26:15Z">
        <w:r>
          <w:rPr>
            <w:rFonts w:hint="eastAsia"/>
            <w:b/>
            <w:bCs/>
            <w:i/>
            <w:iCs/>
            <w:sz w:val="28"/>
            <w:szCs w:val="28"/>
            <w:lang w:eastAsia="zh-CN"/>
          </w:rPr>
          <w:delText>（6）网络安全等级保护测评服务</w:delText>
        </w:r>
      </w:del>
    </w:p>
    <w:p w14:paraId="1792CC82">
      <w:pPr>
        <w:pStyle w:val="5"/>
        <w:adjustRightInd w:val="0"/>
        <w:snapToGrid w:val="0"/>
        <w:spacing w:line="360" w:lineRule="auto"/>
        <w:ind w:firstLine="480" w:firstLineChars="200"/>
        <w:rPr>
          <w:del w:id="749" w:author="浅笑安然lj" w:date="2026-09-14T11:26:15Z"/>
          <w:rFonts w:hint="eastAsia"/>
          <w:i/>
          <w:iCs/>
          <w:color w:val="0000FF"/>
          <w:sz w:val="24"/>
          <w:szCs w:val="24"/>
          <w:lang w:eastAsia="zh-CN" w:bidi="en-US"/>
        </w:rPr>
      </w:pPr>
      <w:del w:id="750" w:author="浅笑安然lj" w:date="2026-09-14T11:26:15Z">
        <w:r>
          <w:rPr>
            <w:rFonts w:ascii="宋体" w:hAnsi="宋体" w:eastAsia="宋体"/>
            <w:sz w:val="24"/>
            <w:lang w:eastAsia="zh-CN"/>
          </w:rPr>
          <w:delText>本项目不涉及网络安全等级保护测评服务。</w:delText>
        </w:r>
      </w:del>
    </w:p>
    <w:p w14:paraId="06FB18F3">
      <w:pPr>
        <w:pStyle w:val="5"/>
        <w:adjustRightInd w:val="0"/>
        <w:snapToGrid w:val="0"/>
        <w:spacing w:line="360" w:lineRule="auto"/>
        <w:ind w:firstLine="480" w:firstLineChars="200"/>
        <w:rPr>
          <w:del w:id="751" w:author="浅笑安然lj" w:date="2026-09-14T11:26:15Z"/>
          <w:rFonts w:hint="eastAsia"/>
          <w:i/>
          <w:iCs/>
          <w:color w:val="0000FF"/>
          <w:sz w:val="24"/>
          <w:szCs w:val="24"/>
          <w:lang w:eastAsia="zh-CN" w:bidi="en-US"/>
        </w:rPr>
      </w:pPr>
    </w:p>
    <w:p w14:paraId="3B4B59F3">
      <w:pPr>
        <w:pStyle w:val="5"/>
        <w:keepNext/>
        <w:keepLines/>
        <w:autoSpaceDE w:val="0"/>
        <w:autoSpaceDN w:val="0"/>
        <w:adjustRightInd w:val="0"/>
        <w:snapToGrid w:val="0"/>
        <w:spacing w:line="360" w:lineRule="auto"/>
        <w:ind w:left="617" w:right="125"/>
        <w:textAlignment w:val="baseline"/>
        <w:rPr>
          <w:del w:id="752" w:author="浅笑安然lj" w:date="2026-09-14T11:26:15Z"/>
          <w:rFonts w:hint="eastAsia"/>
          <w:b/>
          <w:bCs/>
          <w:i/>
          <w:iCs/>
          <w:sz w:val="28"/>
          <w:szCs w:val="28"/>
          <w:lang w:eastAsia="zh-CN"/>
        </w:rPr>
      </w:pPr>
      <w:del w:id="753" w:author="浅笑安然lj" w:date="2026-09-14T11:26:15Z">
        <w:r>
          <w:rPr>
            <w:rFonts w:hint="eastAsia"/>
            <w:b/>
            <w:bCs/>
            <w:i/>
            <w:iCs/>
            <w:sz w:val="28"/>
            <w:szCs w:val="28"/>
            <w:lang w:eastAsia="zh-CN"/>
          </w:rPr>
          <w:delText>（7）商用密码应用安全性评估服务</w:delText>
        </w:r>
      </w:del>
    </w:p>
    <w:p w14:paraId="41C0A0B9">
      <w:pPr>
        <w:pStyle w:val="5"/>
        <w:adjustRightInd w:val="0"/>
        <w:snapToGrid w:val="0"/>
        <w:spacing w:line="360" w:lineRule="auto"/>
        <w:ind w:firstLine="480" w:firstLineChars="200"/>
        <w:rPr>
          <w:del w:id="754" w:author="浅笑安然lj" w:date="2026-09-14T11:26:15Z"/>
          <w:rFonts w:hint="eastAsia"/>
          <w:i/>
          <w:iCs/>
          <w:color w:val="0000FF"/>
          <w:sz w:val="24"/>
          <w:szCs w:val="24"/>
          <w:lang w:eastAsia="zh-CN" w:bidi="en-US"/>
        </w:rPr>
      </w:pPr>
      <w:del w:id="755" w:author="浅笑安然lj" w:date="2026-09-14T11:26:15Z">
        <w:r>
          <w:rPr>
            <w:rFonts w:ascii="宋体" w:hAnsi="宋体" w:eastAsia="宋体"/>
            <w:sz w:val="24"/>
            <w:lang w:eastAsia="zh-CN"/>
          </w:rPr>
          <w:delText>本项目不涉及商用密码应用安全性评估服务。</w:delText>
        </w:r>
      </w:del>
    </w:p>
    <w:p w14:paraId="65F9B535">
      <w:pPr>
        <w:pStyle w:val="5"/>
        <w:adjustRightInd w:val="0"/>
        <w:snapToGrid w:val="0"/>
        <w:spacing w:line="360" w:lineRule="auto"/>
        <w:ind w:firstLine="480" w:firstLineChars="200"/>
        <w:rPr>
          <w:del w:id="756" w:author="浅笑安然lj" w:date="2026-09-14T11:26:15Z"/>
          <w:rFonts w:hint="eastAsia"/>
          <w:i/>
          <w:iCs/>
          <w:color w:val="0000FF"/>
          <w:sz w:val="24"/>
          <w:szCs w:val="24"/>
          <w:lang w:eastAsia="zh-CN" w:bidi="en-US"/>
        </w:rPr>
      </w:pPr>
    </w:p>
    <w:p w14:paraId="7E19117A">
      <w:pPr>
        <w:pStyle w:val="5"/>
        <w:keepNext/>
        <w:keepLines/>
        <w:autoSpaceDE w:val="0"/>
        <w:autoSpaceDN w:val="0"/>
        <w:adjustRightInd w:val="0"/>
        <w:snapToGrid w:val="0"/>
        <w:spacing w:line="360" w:lineRule="auto"/>
        <w:ind w:left="617" w:right="125"/>
        <w:textAlignment w:val="baseline"/>
        <w:rPr>
          <w:del w:id="757" w:author="浅笑安然lj" w:date="2026-09-14T11:26:15Z"/>
          <w:rFonts w:hint="eastAsia"/>
          <w:b/>
          <w:bCs/>
          <w:i/>
          <w:iCs/>
          <w:sz w:val="28"/>
          <w:szCs w:val="28"/>
          <w:lang w:eastAsia="zh-CN"/>
        </w:rPr>
      </w:pPr>
      <w:del w:id="758" w:author="浅笑安然lj" w:date="2026-09-14T11:26:15Z">
        <w:r>
          <w:rPr>
            <w:rFonts w:hint="eastAsia"/>
            <w:b/>
            <w:bCs/>
            <w:i/>
            <w:iCs/>
            <w:sz w:val="28"/>
            <w:szCs w:val="28"/>
            <w:lang w:eastAsia="zh-CN"/>
          </w:rPr>
          <w:delText>（8）验收测评服务</w:delText>
        </w:r>
      </w:del>
    </w:p>
    <w:p w14:paraId="23DE883D">
      <w:pPr>
        <w:pStyle w:val="5"/>
        <w:adjustRightInd w:val="0"/>
        <w:snapToGrid w:val="0"/>
        <w:spacing w:line="360" w:lineRule="auto"/>
        <w:ind w:firstLine="480" w:firstLineChars="200"/>
        <w:rPr>
          <w:del w:id="759" w:author="浅笑安然lj" w:date="2026-09-14T11:26:15Z"/>
          <w:rFonts w:hint="eastAsia"/>
          <w:i/>
          <w:iCs/>
          <w:color w:val="0000FF"/>
          <w:sz w:val="24"/>
          <w:szCs w:val="24"/>
          <w:lang w:eastAsia="zh-CN" w:bidi="en-US"/>
        </w:rPr>
      </w:pPr>
      <w:del w:id="760" w:author="浅笑安然lj" w:date="2026-09-14T11:26:15Z">
        <w:r>
          <w:rPr>
            <w:rFonts w:hint="eastAsia"/>
            <w:i/>
            <w:iCs/>
            <w:color w:val="0000FF"/>
            <w:sz w:val="24"/>
            <w:szCs w:val="24"/>
            <w:lang w:eastAsia="zh-CN" w:bidi="en-US"/>
          </w:rPr>
          <w:delText>验收测评是指具备相关资质的测评机构针对项目验收要求提供的第三方测评服务,包括功能测评、性能测评、系统整合共享互联互通相关测评、软件开发功能点评估等服务,并出具验收测评报告。</w:delText>
        </w:r>
      </w:del>
    </w:p>
    <w:p w14:paraId="0359324B">
      <w:pPr>
        <w:pStyle w:val="5"/>
        <w:adjustRightInd w:val="0"/>
        <w:snapToGrid w:val="0"/>
        <w:spacing w:line="360" w:lineRule="auto"/>
        <w:ind w:firstLine="480" w:firstLineChars="200"/>
        <w:rPr>
          <w:del w:id="761" w:author="浅笑安然lj" w:date="2026-09-14T11:26:15Z"/>
          <w:rFonts w:hint="eastAsia"/>
          <w:i/>
          <w:iCs/>
          <w:color w:val="0000FF"/>
          <w:sz w:val="24"/>
          <w:szCs w:val="24"/>
          <w:lang w:eastAsia="zh-CN" w:bidi="en-US"/>
        </w:rPr>
      </w:pPr>
      <w:del w:id="762" w:author="浅笑安然lj" w:date="2026-09-14T11:26:15Z">
        <w:r>
          <w:rPr>
            <w:rFonts w:hint="eastAsia"/>
            <w:i/>
            <w:iCs/>
            <w:color w:val="0000FF"/>
            <w:sz w:val="24"/>
            <w:szCs w:val="24"/>
            <w:lang w:eastAsia="zh-CN" w:bidi="en-US"/>
          </w:rPr>
          <w:delText>①功能测评是指依据被测系统需求规格说明书,开展功能测试,验证被测系统的业务逻辑、功能逻辑和功能点是否符合需求规格说明书的要求。</w:delText>
        </w:r>
      </w:del>
    </w:p>
    <w:p w14:paraId="61B0AD4F">
      <w:pPr>
        <w:pStyle w:val="5"/>
        <w:adjustRightInd w:val="0"/>
        <w:snapToGrid w:val="0"/>
        <w:spacing w:line="360" w:lineRule="auto"/>
        <w:ind w:firstLine="480" w:firstLineChars="200"/>
        <w:rPr>
          <w:del w:id="763" w:author="浅笑安然lj" w:date="2026-09-14T11:26:15Z"/>
          <w:rFonts w:hint="eastAsia"/>
          <w:i/>
          <w:iCs/>
          <w:color w:val="0000FF"/>
          <w:sz w:val="24"/>
          <w:szCs w:val="24"/>
          <w:lang w:eastAsia="zh-CN" w:bidi="en-US"/>
        </w:rPr>
      </w:pPr>
      <w:del w:id="764" w:author="浅笑安然lj" w:date="2026-09-14T11:26:15Z">
        <w:r>
          <w:rPr>
            <w:rFonts w:hint="eastAsia"/>
            <w:i/>
            <w:iCs/>
            <w:color w:val="0000FF"/>
            <w:sz w:val="24"/>
            <w:szCs w:val="24"/>
            <w:lang w:eastAsia="zh-CN" w:bidi="en-US"/>
          </w:rPr>
          <w:delText>②性能测评是指依据被测系统需求规格说明书中技术要求,对测试需求中规定的性能、安全性、可靠性、易用性、维护性、可移植性等各项特性进行测试,验证被测系统是否符合需求规格说明书中对软件特性的要求。</w:delText>
        </w:r>
      </w:del>
    </w:p>
    <w:p w14:paraId="6ADCBF57">
      <w:pPr>
        <w:pStyle w:val="5"/>
        <w:adjustRightInd w:val="0"/>
        <w:snapToGrid w:val="0"/>
        <w:spacing w:line="360" w:lineRule="auto"/>
        <w:ind w:firstLine="480" w:firstLineChars="200"/>
        <w:rPr>
          <w:del w:id="765" w:author="浅笑安然lj" w:date="2026-09-14T11:26:15Z"/>
          <w:rFonts w:hint="eastAsia"/>
          <w:i/>
          <w:iCs/>
          <w:color w:val="0000FF"/>
          <w:sz w:val="24"/>
          <w:szCs w:val="24"/>
          <w:lang w:eastAsia="zh-CN" w:bidi="en-US"/>
        </w:rPr>
      </w:pPr>
      <w:del w:id="766" w:author="浅笑安然lj" w:date="2026-09-14T11:26:15Z">
        <w:r>
          <w:rPr>
            <w:rFonts w:hint="eastAsia"/>
            <w:i/>
            <w:iCs/>
            <w:color w:val="0000FF"/>
            <w:sz w:val="24"/>
            <w:szCs w:val="24"/>
            <w:lang w:eastAsia="zh-CN" w:bidi="en-US"/>
          </w:rPr>
          <w:delText>③系统整合共享互联互通相关测评是指对整合后的政务信息系统和数据资源按必要程序审核或评测,确保接口满足性能和规范性要求。</w:delText>
        </w:r>
      </w:del>
    </w:p>
    <w:p w14:paraId="5F492D24">
      <w:pPr>
        <w:pStyle w:val="5"/>
        <w:adjustRightInd w:val="0"/>
        <w:snapToGrid w:val="0"/>
        <w:spacing w:line="360" w:lineRule="auto"/>
        <w:ind w:firstLine="480" w:firstLineChars="200"/>
        <w:rPr>
          <w:del w:id="767" w:author="浅笑安然lj" w:date="2026-09-14T11:26:15Z"/>
          <w:rFonts w:hint="eastAsia"/>
          <w:i/>
          <w:iCs/>
          <w:color w:val="0000FF"/>
          <w:sz w:val="24"/>
          <w:szCs w:val="24"/>
          <w:lang w:eastAsia="zh-CN" w:bidi="en-US"/>
        </w:rPr>
      </w:pPr>
      <w:del w:id="768" w:author="浅笑安然lj" w:date="2026-09-14T11:26:15Z">
        <w:r>
          <w:rPr>
            <w:rFonts w:hint="eastAsia"/>
            <w:i/>
            <w:iCs/>
            <w:color w:val="0000FF"/>
            <w:sz w:val="24"/>
            <w:szCs w:val="24"/>
            <w:lang w:eastAsia="zh-CN" w:bidi="en-US"/>
          </w:rPr>
          <w:delText>④软件开发功能点评估是指对正式投入运行的软件系统进行实际功能点数量评估的服务。</w:delText>
        </w:r>
      </w:del>
    </w:p>
    <w:p w14:paraId="667EB2A3">
      <w:pPr>
        <w:pStyle w:val="5"/>
        <w:keepNext/>
        <w:adjustRightInd w:val="0"/>
        <w:snapToGrid w:val="0"/>
        <w:spacing w:line="360" w:lineRule="auto"/>
        <w:ind w:firstLine="480" w:firstLineChars="200"/>
        <w:rPr>
          <w:del w:id="769" w:author="浅笑安然lj" w:date="2026-09-14T11:26:01Z"/>
          <w:rFonts w:hint="eastAsia"/>
          <w:i/>
          <w:iCs/>
          <w:color w:val="0000FF"/>
          <w:sz w:val="24"/>
          <w:szCs w:val="24"/>
          <w:lang w:eastAsia="zh-CN" w:bidi="en-US"/>
        </w:rPr>
      </w:pPr>
      <w:del w:id="770" w:author="浅笑安然lj" w:date="2026-09-14T11:26:01Z">
        <w:r>
          <w:rPr>
            <w:rFonts w:ascii="宋体" w:hAnsi="宋体" w:eastAsia="宋体"/>
            <w:sz w:val="24"/>
            <w:lang w:eastAsia="zh-CN"/>
          </w:rPr>
          <w:delText>本项目不涉及验收测评服务。</w:delText>
        </w:r>
      </w:del>
    </w:p>
    <w:p w14:paraId="5F64720B">
      <w:pPr>
        <w:pStyle w:val="5"/>
        <w:keepNext/>
        <w:adjustRightInd w:val="0"/>
        <w:snapToGrid w:val="0"/>
        <w:spacing w:line="360" w:lineRule="auto"/>
        <w:ind w:firstLine="480" w:firstLineChars="200"/>
        <w:rPr>
          <w:del w:id="771" w:author="浅笑安然lj" w:date="2026-09-14T11:26:02Z"/>
          <w:rFonts w:hint="eastAsia"/>
          <w:i/>
          <w:iCs/>
          <w:color w:val="0000FF"/>
          <w:sz w:val="24"/>
          <w:szCs w:val="24"/>
          <w:lang w:eastAsia="zh-CN" w:bidi="en-US"/>
        </w:rPr>
      </w:pPr>
    </w:p>
    <w:p w14:paraId="709A0293">
      <w:pPr>
        <w:widowControl/>
        <w:adjustRightInd w:val="0"/>
        <w:snapToGrid w:val="0"/>
        <w:spacing w:line="360" w:lineRule="auto"/>
        <w:jc w:val="left"/>
        <w:outlineLvl w:val="1"/>
        <w:rPr>
          <w:del w:id="772" w:author="浅笑安然lj" w:date="2026-09-14T11:25:58Z"/>
          <w:rFonts w:hint="eastAsia" w:ascii="仿宋" w:hAnsi="仿宋" w:eastAsia="仿宋" w:cs="仿宋"/>
          <w:b/>
          <w:bCs/>
          <w:sz w:val="30"/>
          <w:szCs w:val="30"/>
          <w:lang w:bidi="en-US"/>
        </w:rPr>
      </w:pPr>
      <w:del w:id="773" w:author="浅笑安然lj" w:date="2026-09-14T11:25:58Z">
        <w:bookmarkStart w:id="10" w:name="_Toc1042723056"/>
        <w:r>
          <w:rPr>
            <w:rFonts w:hint="eastAsia" w:ascii="仿宋" w:hAnsi="仿宋" w:eastAsia="仿宋" w:cs="仿宋"/>
            <w:b/>
            <w:bCs/>
            <w:sz w:val="30"/>
            <w:szCs w:val="30"/>
            <w:lang w:bidi="en-US"/>
          </w:rPr>
          <w:delText>（五）信创可信性分析与应用</w:delText>
        </w:r>
        <w:bookmarkEnd w:id="10"/>
      </w:del>
    </w:p>
    <w:p w14:paraId="5DF1AEEC">
      <w:pPr>
        <w:pStyle w:val="5"/>
        <w:keepNext/>
        <w:adjustRightInd w:val="0"/>
        <w:snapToGrid w:val="0"/>
        <w:spacing w:line="360" w:lineRule="auto"/>
        <w:ind w:firstLine="480" w:firstLineChars="200"/>
        <w:rPr>
          <w:del w:id="774" w:author="浅笑安然lj" w:date="2026-09-14T11:25:58Z"/>
          <w:rFonts w:hint="eastAsia"/>
          <w:i/>
          <w:iCs/>
          <w:color w:val="0000FF"/>
          <w:sz w:val="24"/>
          <w:szCs w:val="24"/>
          <w:lang w:eastAsia="zh-CN" w:bidi="en-US"/>
        </w:rPr>
      </w:pPr>
      <w:del w:id="775" w:author="浅笑安然lj" w:date="2026-09-14T11:25:58Z">
        <w:r>
          <w:rPr>
            <w:rFonts w:ascii="宋体" w:hAnsi="宋体" w:eastAsia="宋体"/>
            <w:sz w:val="24"/>
            <w:lang w:eastAsia="zh-CN"/>
          </w:rPr>
          <w:delText>本项目为软件运维服务，不涉及新增信创软硬件采购。现有系统采用传统技术架构，服务器操作系统为Linux，数据库为MySQL/Oracle，中间件为Tomcat。后续在国家信创政策要求下，将逐步评估信创替代方案的可行性，包括操作系统国产化适配（如统信UOS、麒麟OS）、数据库国产化适配（如达梦、人大金仓）等。目前暂不具备信创替代条件，待上级统一部署后实施。</w:delText>
        </w:r>
      </w:del>
    </w:p>
    <w:p w14:paraId="1E5593BE">
      <w:pPr>
        <w:pStyle w:val="5"/>
        <w:keepNext/>
        <w:adjustRightInd w:val="0"/>
        <w:snapToGrid w:val="0"/>
        <w:spacing w:line="360" w:lineRule="auto"/>
        <w:ind w:firstLine="480" w:firstLineChars="200"/>
        <w:rPr>
          <w:del w:id="776" w:author="浅笑安然lj" w:date="2026-09-14T11:25:59Z"/>
          <w:rFonts w:hint="eastAsia"/>
          <w:i/>
          <w:iCs/>
          <w:color w:val="0000FF"/>
          <w:sz w:val="24"/>
          <w:szCs w:val="24"/>
          <w:lang w:eastAsia="zh-CN" w:bidi="en-US"/>
        </w:rPr>
      </w:pPr>
    </w:p>
    <w:p w14:paraId="35223FAD">
      <w:pPr>
        <w:widowControl/>
        <w:adjustRightInd w:val="0"/>
        <w:snapToGrid w:val="0"/>
        <w:spacing w:line="360" w:lineRule="auto"/>
        <w:jc w:val="left"/>
        <w:outlineLvl w:val="1"/>
        <w:rPr>
          <w:rFonts w:hint="eastAsia" w:ascii="仿宋" w:hAnsi="仿宋" w:eastAsia="仿宋" w:cs="仿宋"/>
          <w:b/>
          <w:bCs/>
          <w:sz w:val="30"/>
          <w:szCs w:val="30"/>
          <w:lang w:bidi="en-US"/>
        </w:rPr>
      </w:pPr>
      <w:bookmarkStart w:id="11" w:name="_Toc1579842672"/>
      <w:r>
        <w:rPr>
          <w:rFonts w:hint="eastAsia" w:ascii="仿宋" w:hAnsi="仿宋" w:eastAsia="仿宋" w:cs="仿宋"/>
          <w:b/>
          <w:bCs/>
          <w:sz w:val="30"/>
          <w:szCs w:val="30"/>
          <w:lang w:bidi="en-US"/>
        </w:rPr>
        <w:t>（</w:t>
      </w:r>
      <w:del w:id="777" w:author="浅笑安然lj" w:date="2026-09-14T11:26:16Z">
        <w:r>
          <w:rPr>
            <w:rFonts w:hint="eastAsia" w:ascii="仿宋" w:hAnsi="仿宋" w:eastAsia="仿宋" w:cs="仿宋"/>
            <w:b/>
            <w:bCs/>
            <w:sz w:val="30"/>
            <w:szCs w:val="30"/>
            <w:lang w:bidi="en-US"/>
          </w:rPr>
          <w:delText>六</w:delText>
        </w:r>
      </w:del>
      <w:ins w:id="778" w:author="浅笑安然lj" w:date="2026-09-14T11:26:17Z">
        <w:r>
          <w:rPr>
            <w:rFonts w:hint="eastAsia" w:ascii="仿宋" w:hAnsi="仿宋" w:eastAsia="仿宋" w:cs="仿宋"/>
            <w:b/>
            <w:bCs/>
            <w:sz w:val="30"/>
            <w:szCs w:val="30"/>
            <w:lang w:val="en-US" w:eastAsia="zh-CN" w:bidi="en-US"/>
          </w:rPr>
          <w:t>2</w:t>
        </w:r>
      </w:ins>
      <w:bookmarkStart w:id="15" w:name="_GoBack"/>
      <w:bookmarkEnd w:id="15"/>
      <w:r>
        <w:rPr>
          <w:rFonts w:hint="eastAsia" w:ascii="仿宋" w:hAnsi="仿宋" w:eastAsia="仿宋" w:cs="仿宋"/>
          <w:b/>
          <w:bCs/>
          <w:sz w:val="30"/>
          <w:szCs w:val="30"/>
          <w:lang w:bidi="en-US"/>
        </w:rPr>
        <w:t>）数据资源管理</w:t>
      </w:r>
      <w:bookmarkEnd w:id="11"/>
    </w:p>
    <w:p w14:paraId="18958AA0">
      <w:pPr>
        <w:pStyle w:val="5"/>
        <w:keepNext/>
        <w:adjustRightInd w:val="0"/>
        <w:snapToGrid w:val="0"/>
        <w:spacing w:line="360" w:lineRule="auto"/>
        <w:ind w:firstLine="480" w:firstLineChars="200"/>
        <w:rPr>
          <w:rFonts w:hint="eastAsia"/>
          <w:i/>
          <w:iCs/>
          <w:color w:val="0000FF"/>
          <w:sz w:val="24"/>
          <w:szCs w:val="24"/>
          <w:lang w:eastAsia="zh-CN" w:bidi="en-US"/>
        </w:rPr>
      </w:pPr>
      <w:r>
        <w:rPr>
          <w:rFonts w:ascii="宋体" w:hAnsi="宋体" w:eastAsia="宋体"/>
          <w:sz w:val="24"/>
          <w:lang w:eastAsia="zh-CN"/>
        </w:rPr>
        <w:t>本项目数据资源管理主要涉及</w:t>
      </w:r>
      <w:del w:id="779" w:author="45＇仰望" w:date="2026-07-31T10:22:15Z">
        <w:r>
          <w:rPr>
            <w:rFonts w:ascii="宋体" w:hAnsi="宋体" w:eastAsia="宋体"/>
            <w:sz w:val="24"/>
            <w:lang w:eastAsia="zh-CN"/>
          </w:rPr>
          <w:delText>前置软件</w:delText>
        </w:r>
      </w:del>
      <w:r>
        <w:rPr>
          <w:rFonts w:ascii="宋体" w:hAnsi="宋体" w:eastAsia="宋体"/>
          <w:sz w:val="24"/>
          <w:lang w:eastAsia="zh-CN"/>
        </w:rPr>
        <w:t>采集</w:t>
      </w:r>
      <w:del w:id="780" w:author="45＇仰望" w:date="2026-07-31T10:22:17Z">
        <w:r>
          <w:rPr>
            <w:rFonts w:ascii="宋体" w:hAnsi="宋体" w:eastAsia="宋体"/>
            <w:sz w:val="24"/>
            <w:lang w:eastAsia="zh-CN"/>
          </w:rPr>
          <w:delText>的</w:delText>
        </w:r>
      </w:del>
      <w:r>
        <w:rPr>
          <w:rFonts w:ascii="宋体" w:hAnsi="宋体" w:eastAsia="宋体"/>
          <w:sz w:val="24"/>
          <w:lang w:eastAsia="zh-CN"/>
        </w:rPr>
        <w:t>传染病相关数据。数据来源为HIS（患者信息、诊断、医嘱）、LIS（检验信息）、PACS（检查信息）、EMR（电子病历）</w:t>
      </w:r>
      <w:r>
        <w:rPr>
          <w:rFonts w:hint="eastAsia" w:ascii="宋体" w:hAnsi="宋体" w:eastAsia="宋体"/>
          <w:sz w:val="24"/>
          <w:lang w:eastAsia="zh-CN"/>
        </w:rPr>
        <w:t>等</w:t>
      </w:r>
      <w:r>
        <w:rPr>
          <w:rFonts w:ascii="宋体" w:hAnsi="宋体" w:eastAsia="宋体"/>
          <w:sz w:val="24"/>
          <w:lang w:eastAsia="zh-CN"/>
        </w:rPr>
        <w:t>，经</w:t>
      </w:r>
      <w:del w:id="781" w:author="45＇仰望" w:date="2026-07-31T10:22:23Z">
        <w:r>
          <w:rPr>
            <w:rFonts w:ascii="宋体" w:hAnsi="宋体" w:eastAsia="宋体"/>
            <w:sz w:val="24"/>
            <w:lang w:eastAsia="zh-CN"/>
          </w:rPr>
          <w:delText>前置软件</w:delText>
        </w:r>
      </w:del>
      <w:r>
        <w:rPr>
          <w:rFonts w:ascii="宋体" w:hAnsi="宋体" w:eastAsia="宋体"/>
          <w:sz w:val="24"/>
          <w:lang w:eastAsia="zh-CN"/>
        </w:rPr>
        <w:t>采集清洗后通过</w:t>
      </w:r>
      <w:del w:id="782" w:author="45＇仰望" w:date="2026-07-31T10:22:26Z">
        <w:r>
          <w:rPr>
            <w:rFonts w:ascii="宋体" w:hAnsi="宋体" w:eastAsia="宋体"/>
            <w:sz w:val="24"/>
            <w:lang w:eastAsia="zh-CN"/>
          </w:rPr>
          <w:delText>政务外网</w:delText>
        </w:r>
      </w:del>
      <w:r>
        <w:rPr>
          <w:rFonts w:ascii="宋体" w:hAnsi="宋体" w:eastAsia="宋体"/>
          <w:sz w:val="24"/>
          <w:lang w:eastAsia="zh-CN"/>
        </w:rPr>
        <w:t>上报至国家CDC平台。数据采集遵循</w:t>
      </w:r>
      <w:del w:id="783" w:author="45＇仰望" w:date="2026-07-31T10:22:41Z">
        <w:r>
          <w:rPr>
            <w:rFonts w:hint="default" w:ascii="宋体" w:hAnsi="宋体" w:eastAsia="宋体"/>
            <w:sz w:val="24"/>
            <w:lang w:val="en-US" w:eastAsia="zh-CN"/>
          </w:rPr>
          <w:delText>《国家传染病智能监测预警前置软件数据集成和API</w:delText>
        </w:r>
      </w:del>
      <w:ins w:id="784" w:author="45＇仰望" w:date="2026-07-31T10:22:45Z">
        <w:r>
          <w:rPr>
            <w:rFonts w:hint="eastAsia" w:ascii="宋体" w:hAnsi="宋体" w:eastAsia="宋体"/>
            <w:sz w:val="24"/>
            <w:lang w:val="en-US" w:eastAsia="zh-CN"/>
          </w:rPr>
          <w:t>相关</w:t>
        </w:r>
      </w:ins>
      <w:r>
        <w:rPr>
          <w:rFonts w:ascii="宋体" w:hAnsi="宋体" w:eastAsia="宋体"/>
          <w:sz w:val="24"/>
          <w:lang w:eastAsia="zh-CN"/>
        </w:rPr>
        <w:t>接口规范</w:t>
      </w:r>
      <w:del w:id="785" w:author="45＇仰望" w:date="2026-07-31T10:22:48Z">
        <w:r>
          <w:rPr>
            <w:rFonts w:ascii="宋体" w:hAnsi="宋体" w:eastAsia="宋体"/>
            <w:sz w:val="24"/>
            <w:lang w:eastAsia="zh-CN"/>
          </w:rPr>
          <w:delText>》</w:delText>
        </w:r>
      </w:del>
      <w:r>
        <w:rPr>
          <w:rFonts w:ascii="宋体" w:hAnsi="宋体" w:eastAsia="宋体"/>
          <w:sz w:val="24"/>
          <w:lang w:eastAsia="zh-CN"/>
        </w:rPr>
        <w:t>。数据安全策略：数据传输全程加密，数据存储于医院内网服务器，定期进行数据备份（全量每周1次、增量每日1次），备份数据保存≥6个月。操作日志全程记录，可追溯审计。本项目数据不对其他部门产生直接共享，数据上报通道由国家CDC平台统一管理。</w:t>
      </w:r>
    </w:p>
    <w:p w14:paraId="09837D90">
      <w:pPr>
        <w:pStyle w:val="5"/>
        <w:keepNext/>
        <w:adjustRightInd w:val="0"/>
        <w:snapToGrid w:val="0"/>
        <w:spacing w:line="360" w:lineRule="auto"/>
        <w:ind w:firstLine="480" w:firstLineChars="200"/>
        <w:rPr>
          <w:rFonts w:hint="eastAsia"/>
          <w:i/>
          <w:iCs/>
          <w:color w:val="0000FF"/>
          <w:sz w:val="24"/>
          <w:szCs w:val="24"/>
          <w:lang w:eastAsia="zh-CN" w:bidi="en-US"/>
        </w:rPr>
      </w:pPr>
    </w:p>
    <w:p w14:paraId="2AF920F7">
      <w:pPr>
        <w:widowControl/>
        <w:adjustRightInd w:val="0"/>
        <w:snapToGrid w:val="0"/>
        <w:spacing w:line="360" w:lineRule="auto"/>
        <w:jc w:val="left"/>
        <w:outlineLvl w:val="1"/>
        <w:rPr>
          <w:del w:id="786" w:author="浅笑安然lj" w:date="2026-09-14T11:24:45Z"/>
          <w:rFonts w:hint="eastAsia" w:ascii="仿宋" w:hAnsi="仿宋" w:eastAsia="仿宋" w:cs="仿宋"/>
          <w:b/>
          <w:bCs/>
          <w:sz w:val="30"/>
          <w:szCs w:val="30"/>
          <w:lang w:bidi="en-US"/>
        </w:rPr>
      </w:pPr>
      <w:del w:id="787" w:author="浅笑安然lj" w:date="2026-09-14T11:24:45Z">
        <w:bookmarkStart w:id="12" w:name="_Toc927976796"/>
        <w:r>
          <w:rPr>
            <w:rFonts w:hint="eastAsia" w:ascii="仿宋" w:hAnsi="仿宋" w:eastAsia="仿宋" w:cs="仿宋"/>
            <w:b/>
            <w:bCs/>
            <w:sz w:val="30"/>
            <w:szCs w:val="30"/>
            <w:lang w:bidi="en-US"/>
          </w:rPr>
          <w:delText>（七）项目预算明细与实施计划</w:delText>
        </w:r>
        <w:bookmarkEnd w:id="12"/>
      </w:del>
    </w:p>
    <w:p w14:paraId="6B6C1067">
      <w:pPr>
        <w:pStyle w:val="5"/>
        <w:keepNext/>
        <w:adjustRightInd w:val="0"/>
        <w:snapToGrid w:val="0"/>
        <w:spacing w:line="360" w:lineRule="auto"/>
        <w:ind w:firstLine="480" w:firstLineChars="200"/>
        <w:rPr>
          <w:del w:id="788" w:author="浅笑安然lj" w:date="2026-09-14T11:24:45Z"/>
          <w:rFonts w:hint="eastAsia"/>
          <w:i/>
          <w:iCs/>
          <w:color w:val="0000FF"/>
          <w:sz w:val="24"/>
          <w:szCs w:val="24"/>
          <w:lang w:eastAsia="zh-CN" w:bidi="en-US"/>
        </w:rPr>
      </w:pPr>
      <w:del w:id="789" w:author="浅笑安然lj" w:date="2026-09-14T11:24:45Z">
        <w:r>
          <w:rPr>
            <w:rFonts w:ascii="宋体" w:hAnsi="宋体" w:eastAsia="宋体"/>
            <w:sz w:val="24"/>
            <w:lang w:eastAsia="zh-CN"/>
          </w:rPr>
          <w:delText>本项目预算由运行维护服务费用组成，资金来源为医院</w:delText>
        </w:r>
      </w:del>
      <w:del w:id="790" w:author="浅笑安然lj" w:date="2026-09-14T11:24:45Z">
        <w:r>
          <w:rPr>
            <w:rFonts w:hint="eastAsia" w:ascii="宋体" w:hAnsi="宋体" w:eastAsia="宋体"/>
            <w:sz w:val="24"/>
            <w:lang w:eastAsia="zh-CN"/>
          </w:rPr>
          <w:delText>自筹</w:delText>
        </w:r>
      </w:del>
      <w:del w:id="791" w:author="浅笑安然lj" w:date="2026-09-14T11:24:45Z">
        <w:r>
          <w:rPr>
            <w:rFonts w:ascii="宋体" w:hAnsi="宋体" w:eastAsia="宋体"/>
            <w:sz w:val="24"/>
            <w:lang w:eastAsia="zh-CN"/>
          </w:rPr>
          <w:delText>资金。各项预算详细说明计算依据、方法及过程如下。</w:delText>
        </w:r>
      </w:del>
    </w:p>
    <w:p w14:paraId="735620BC">
      <w:pPr>
        <w:widowControl/>
        <w:numPr>
          <w:ilvl w:val="0"/>
          <w:numId w:val="4"/>
        </w:numPr>
        <w:adjustRightInd w:val="0"/>
        <w:snapToGrid w:val="0"/>
        <w:spacing w:line="288" w:lineRule="auto"/>
        <w:ind w:firstLine="562" w:firstLineChars="200"/>
        <w:jc w:val="left"/>
        <w:rPr>
          <w:del w:id="792" w:author="浅笑安然lj" w:date="2026-09-14T11:24:45Z"/>
          <w:rFonts w:hint="eastAsia" w:ascii="仿宋" w:hAnsi="仿宋" w:eastAsia="仿宋" w:cs="仿宋"/>
          <w:b/>
          <w:bCs/>
          <w:i/>
          <w:iCs/>
          <w:color w:val="000000" w:themeColor="text1"/>
          <w:sz w:val="28"/>
          <w:szCs w:val="28"/>
          <w:lang w:bidi="en-US"/>
          <w14:textFill>
            <w14:solidFill>
              <w14:schemeClr w14:val="tx1"/>
            </w14:solidFill>
          </w14:textFill>
        </w:rPr>
      </w:pPr>
      <w:del w:id="793" w:author="浅笑安然lj" w:date="2026-09-14T11:24:45Z">
        <w:r>
          <w:rPr>
            <w:rFonts w:hint="eastAsia" w:ascii="仿宋" w:hAnsi="仿宋" w:eastAsia="仿宋" w:cs="仿宋"/>
            <w:b/>
            <w:bCs/>
            <w:i/>
            <w:iCs/>
            <w:color w:val="000000" w:themeColor="text1"/>
            <w:sz w:val="28"/>
            <w:szCs w:val="28"/>
            <w:lang w:bidi="en-US"/>
            <w14:textFill>
              <w14:solidFill>
                <w14:schemeClr w14:val="tx1"/>
              </w14:solidFill>
            </w14:textFill>
          </w:rPr>
          <w:delText>项目预算明细</w:delText>
        </w:r>
      </w:del>
    </w:p>
    <w:p w14:paraId="21A49C1B">
      <w:pPr>
        <w:widowControl/>
        <w:adjustRightInd w:val="0"/>
        <w:snapToGrid w:val="0"/>
        <w:spacing w:line="288" w:lineRule="auto"/>
        <w:ind w:firstLine="420"/>
        <w:jc w:val="left"/>
        <w:rPr>
          <w:del w:id="794" w:author="浅笑安然lj" w:date="2026-09-14T11:24:45Z"/>
          <w:rFonts w:hint="eastAsia" w:ascii="仿宋" w:hAnsi="仿宋" w:eastAsia="仿宋" w:cs="仿宋"/>
          <w:b/>
          <w:bCs/>
          <w:i/>
          <w:iCs/>
          <w:color w:val="000000" w:themeColor="text1"/>
          <w:sz w:val="28"/>
          <w:szCs w:val="28"/>
          <w:lang w:bidi="en-US"/>
          <w14:textFill>
            <w14:solidFill>
              <w14:schemeClr w14:val="tx1"/>
            </w14:solidFill>
          </w14:textFill>
        </w:rPr>
      </w:pPr>
      <w:del w:id="795" w:author="浅笑安然lj" w:date="2026-09-14T11:24:45Z">
        <w:r>
          <w:rPr>
            <w:rFonts w:hint="eastAsia" w:ascii="仿宋" w:hAnsi="仿宋" w:eastAsia="仿宋" w:cs="仿宋"/>
            <w:b/>
            <w:bCs/>
            <w:i/>
            <w:iCs/>
            <w:color w:val="000000" w:themeColor="text1"/>
            <w:sz w:val="28"/>
            <w:szCs w:val="28"/>
            <w:lang w:bidi="en-US"/>
            <w14:textFill>
              <w14:solidFill>
                <w14:schemeClr w14:val="tx1"/>
              </w14:solidFill>
            </w14:textFill>
          </w:rPr>
          <w:delText>（1）基础设施服务预算</w:delText>
        </w:r>
      </w:del>
    </w:p>
    <w:p w14:paraId="7366EF8E">
      <w:pPr>
        <w:pStyle w:val="5"/>
        <w:keepNext/>
        <w:keepLines/>
        <w:autoSpaceDE w:val="0"/>
        <w:autoSpaceDN w:val="0"/>
        <w:adjustRightInd w:val="0"/>
        <w:snapToGrid w:val="0"/>
        <w:spacing w:line="288" w:lineRule="auto"/>
        <w:ind w:left="628"/>
        <w:textAlignment w:val="baseline"/>
        <w:rPr>
          <w:del w:id="796" w:author="浅笑安然lj" w:date="2026-09-14T11:24:45Z"/>
          <w:rFonts w:hint="eastAsia"/>
          <w:i/>
          <w:iCs/>
          <w:color w:val="0000FF"/>
          <w:sz w:val="24"/>
          <w:szCs w:val="24"/>
          <w:lang w:eastAsia="zh-CN" w:bidi="en-US"/>
        </w:rPr>
      </w:pPr>
      <w:del w:id="797" w:author="浅笑安然lj" w:date="2026-09-14T11:24:45Z">
        <w:r>
          <w:rPr>
            <w:rFonts w:ascii="宋体" w:hAnsi="宋体" w:eastAsia="宋体"/>
            <w:sz w:val="24"/>
            <w:lang w:eastAsia="zh-CN"/>
          </w:rPr>
          <w:delText>本项目不涉及公共基础设施服务费。</w:delText>
        </w:r>
      </w:del>
    </w:p>
    <w:p w14:paraId="738D6B6B">
      <w:pPr>
        <w:pStyle w:val="5"/>
        <w:keepNext/>
        <w:keepLines/>
        <w:autoSpaceDE w:val="0"/>
        <w:autoSpaceDN w:val="0"/>
        <w:adjustRightInd w:val="0"/>
        <w:snapToGrid w:val="0"/>
        <w:spacing w:line="288" w:lineRule="auto"/>
        <w:ind w:left="628"/>
        <w:textAlignment w:val="baseline"/>
        <w:rPr>
          <w:del w:id="798" w:author="浅笑安然lj" w:date="2026-09-14T11:24:45Z"/>
          <w:rFonts w:hint="eastAsia"/>
          <w:i/>
          <w:iCs/>
          <w:color w:val="0000FF"/>
          <w:sz w:val="24"/>
          <w:szCs w:val="24"/>
          <w:lang w:eastAsia="zh-CN" w:bidi="en-US"/>
        </w:rPr>
      </w:pPr>
      <w:del w:id="799" w:author="浅笑安然lj" w:date="2026-09-14T11:24:45Z">
        <w:r>
          <w:rPr>
            <w:rFonts w:ascii="宋体" w:hAnsi="宋体" w:eastAsia="宋体"/>
            <w:sz w:val="24"/>
            <w:lang w:eastAsia="zh-CN"/>
          </w:rPr>
          <w:delText>本项目不涉及专业基础设施服务费。</w:delText>
        </w:r>
      </w:del>
    </w:p>
    <w:p w14:paraId="3CB72C6C">
      <w:pPr>
        <w:widowControl/>
        <w:adjustRightInd w:val="0"/>
        <w:snapToGrid w:val="0"/>
        <w:spacing w:line="288" w:lineRule="auto"/>
        <w:ind w:firstLine="420"/>
        <w:jc w:val="left"/>
        <w:rPr>
          <w:del w:id="800" w:author="浅笑安然lj" w:date="2026-09-14T11:24:45Z"/>
          <w:rFonts w:hint="eastAsia" w:ascii="仿宋" w:hAnsi="仿宋" w:eastAsia="仿宋" w:cs="仿宋"/>
          <w:b/>
          <w:bCs/>
          <w:i/>
          <w:iCs/>
          <w:color w:val="000000" w:themeColor="text1"/>
          <w:sz w:val="28"/>
          <w:szCs w:val="28"/>
          <w:lang w:bidi="en-US"/>
          <w14:textFill>
            <w14:solidFill>
              <w14:schemeClr w14:val="tx1"/>
            </w14:solidFill>
          </w14:textFill>
        </w:rPr>
      </w:pPr>
      <w:del w:id="801" w:author="浅笑安然lj" w:date="2026-09-14T11:24:45Z">
        <w:r>
          <w:rPr>
            <w:rFonts w:hint="eastAsia" w:ascii="仿宋" w:hAnsi="仿宋" w:eastAsia="仿宋" w:cs="仿宋"/>
            <w:b/>
            <w:bCs/>
            <w:i/>
            <w:iCs/>
            <w:color w:val="000000" w:themeColor="text1"/>
            <w:sz w:val="28"/>
            <w:szCs w:val="28"/>
            <w:lang w:bidi="en-US"/>
            <w14:textFill>
              <w14:solidFill>
                <w14:schemeClr w14:val="tx1"/>
              </w14:solidFill>
            </w14:textFill>
          </w:rPr>
          <w:delText>（2）软件服务预算</w:delText>
        </w:r>
      </w:del>
    </w:p>
    <w:p w14:paraId="6276800F">
      <w:pPr>
        <w:pStyle w:val="5"/>
        <w:keepNext/>
        <w:keepLines/>
        <w:autoSpaceDE w:val="0"/>
        <w:autoSpaceDN w:val="0"/>
        <w:adjustRightInd w:val="0"/>
        <w:snapToGrid w:val="0"/>
        <w:spacing w:line="288" w:lineRule="auto"/>
        <w:ind w:left="628"/>
        <w:textAlignment w:val="baseline"/>
        <w:rPr>
          <w:del w:id="802" w:author="浅笑安然lj" w:date="2026-09-14T11:24:45Z"/>
          <w:rFonts w:hint="eastAsia"/>
          <w:i/>
          <w:iCs/>
          <w:color w:val="0000FF"/>
          <w:sz w:val="24"/>
          <w:szCs w:val="24"/>
          <w:lang w:eastAsia="zh-CN" w:bidi="en-US"/>
        </w:rPr>
      </w:pPr>
      <w:del w:id="803" w:author="浅笑安然lj" w:date="2026-09-14T11:24:45Z">
        <w:r>
          <w:rPr>
            <w:rFonts w:ascii="宋体" w:hAnsi="宋体" w:eastAsia="宋体"/>
            <w:sz w:val="24"/>
            <w:lang w:eastAsia="zh-CN"/>
          </w:rPr>
          <w:delText>本项目不涉及定制软件租赁服务费。</w:delText>
        </w:r>
      </w:del>
    </w:p>
    <w:p w14:paraId="7550BA86">
      <w:pPr>
        <w:pStyle w:val="5"/>
        <w:keepNext/>
        <w:keepLines/>
        <w:autoSpaceDE w:val="0"/>
        <w:autoSpaceDN w:val="0"/>
        <w:adjustRightInd w:val="0"/>
        <w:snapToGrid w:val="0"/>
        <w:spacing w:line="288" w:lineRule="auto"/>
        <w:ind w:left="628"/>
        <w:textAlignment w:val="baseline"/>
        <w:rPr>
          <w:del w:id="804" w:author="浅笑安然lj" w:date="2026-09-14T11:24:45Z"/>
          <w:rFonts w:hint="eastAsia"/>
          <w:i/>
          <w:iCs/>
          <w:color w:val="0000FF"/>
          <w:sz w:val="24"/>
          <w:szCs w:val="24"/>
          <w:lang w:eastAsia="zh-CN" w:bidi="en-US"/>
        </w:rPr>
      </w:pPr>
      <w:del w:id="805" w:author="浅笑安然lj" w:date="2026-09-14T11:24:45Z">
        <w:r>
          <w:rPr>
            <w:rFonts w:ascii="宋体" w:hAnsi="宋体" w:eastAsia="宋体"/>
            <w:sz w:val="24"/>
            <w:lang w:eastAsia="zh-CN"/>
          </w:rPr>
          <w:delText>本项目不涉及成品软件租赁服务（许可）费。</w:delText>
        </w:r>
      </w:del>
    </w:p>
    <w:p w14:paraId="7FEC51CD">
      <w:pPr>
        <w:widowControl/>
        <w:adjustRightInd w:val="0"/>
        <w:snapToGrid w:val="0"/>
        <w:spacing w:line="288" w:lineRule="auto"/>
        <w:ind w:firstLine="420"/>
        <w:jc w:val="left"/>
        <w:rPr>
          <w:del w:id="806" w:author="浅笑安然lj" w:date="2026-09-14T11:24:45Z"/>
          <w:rFonts w:hint="eastAsia" w:ascii="仿宋" w:hAnsi="仿宋" w:eastAsia="仿宋" w:cs="仿宋"/>
          <w:b/>
          <w:bCs/>
          <w:i/>
          <w:iCs/>
          <w:color w:val="000000" w:themeColor="text1"/>
          <w:sz w:val="28"/>
          <w:szCs w:val="28"/>
          <w:lang w:bidi="en-US"/>
          <w14:textFill>
            <w14:solidFill>
              <w14:schemeClr w14:val="tx1"/>
            </w14:solidFill>
          </w14:textFill>
        </w:rPr>
      </w:pPr>
      <w:del w:id="807" w:author="浅笑安然lj" w:date="2026-09-14T11:24:45Z">
        <w:r>
          <w:rPr>
            <w:rFonts w:hint="eastAsia" w:ascii="仿宋" w:hAnsi="仿宋" w:eastAsia="仿宋" w:cs="仿宋"/>
            <w:b/>
            <w:bCs/>
            <w:i/>
            <w:iCs/>
            <w:color w:val="000000" w:themeColor="text1"/>
            <w:sz w:val="28"/>
            <w:szCs w:val="28"/>
            <w:lang w:bidi="en-US"/>
            <w14:textFill>
              <w14:solidFill>
                <w14:schemeClr w14:val="tx1"/>
              </w14:solidFill>
            </w14:textFill>
          </w:rPr>
          <w:delText>（3）运行维护服务预算</w:delText>
        </w:r>
      </w:del>
    </w:p>
    <w:p w14:paraId="3828B45C">
      <w:pPr>
        <w:pStyle w:val="5"/>
        <w:keepNext/>
        <w:keepLines/>
        <w:autoSpaceDE w:val="0"/>
        <w:autoSpaceDN w:val="0"/>
        <w:adjustRightInd w:val="0"/>
        <w:snapToGrid w:val="0"/>
        <w:spacing w:line="288" w:lineRule="auto"/>
        <w:ind w:left="628"/>
        <w:textAlignment w:val="baseline"/>
        <w:rPr>
          <w:del w:id="808" w:author="浅笑安然lj" w:date="2026-09-14T11:24:45Z"/>
          <w:rFonts w:hint="eastAsia"/>
          <w:i/>
          <w:iCs/>
          <w:color w:val="0000FF"/>
          <w:sz w:val="24"/>
          <w:szCs w:val="24"/>
          <w:lang w:eastAsia="zh-CN" w:bidi="en-US"/>
        </w:rPr>
      </w:pPr>
      <w:del w:id="809" w:author="浅笑安然lj" w:date="2026-09-14T11:24:45Z">
        <w:r>
          <w:rPr>
            <w:rFonts w:ascii="宋体" w:hAnsi="宋体" w:eastAsia="宋体"/>
            <w:sz w:val="24"/>
            <w:lang w:eastAsia="zh-CN"/>
          </w:rPr>
          <w:delText>本项目不涉及基础设施运行维护服务费。</w:delText>
        </w:r>
      </w:del>
    </w:p>
    <w:p w14:paraId="542BD69A">
      <w:pPr>
        <w:pStyle w:val="5"/>
        <w:keepNext/>
        <w:keepLines/>
        <w:autoSpaceDE w:val="0"/>
        <w:autoSpaceDN w:val="0"/>
        <w:adjustRightInd w:val="0"/>
        <w:snapToGrid w:val="0"/>
        <w:spacing w:line="288" w:lineRule="auto"/>
        <w:ind w:left="628"/>
        <w:textAlignment w:val="baseline"/>
        <w:rPr>
          <w:del w:id="810" w:author="浅笑安然lj" w:date="2026-09-14T11:24:45Z"/>
          <w:rFonts w:hint="eastAsia"/>
          <w:i/>
          <w:iCs/>
          <w:color w:val="0000FF"/>
          <w:sz w:val="24"/>
          <w:szCs w:val="24"/>
          <w:lang w:eastAsia="zh-CN" w:bidi="en-US"/>
        </w:rPr>
      </w:pPr>
      <w:del w:id="811" w:author="浅笑安然lj" w:date="2026-09-14T11:24:45Z">
        <w:r>
          <w:rPr>
            <w:rFonts w:ascii="宋体" w:hAnsi="宋体" w:eastAsia="宋体"/>
            <w:sz w:val="24"/>
            <w:lang w:eastAsia="zh-CN"/>
          </w:rPr>
          <w:delText>软件系统运维服务费：本项目运维服务费按运维人员计划投入情况测算，投入运维人员3名（高级运维工程师1名、中级运维工程师1名、技术支持工程师1名），服务时长</w:delText>
        </w:r>
      </w:del>
      <w:del w:id="812" w:author="浅笑安然lj" w:date="2026-09-14T11:24:45Z">
        <w:r>
          <w:rPr>
            <w:rFonts w:hint="default" w:ascii="宋体" w:hAnsi="宋体" w:eastAsia="宋体"/>
            <w:sz w:val="24"/>
            <w:lang w:val="en-US" w:eastAsia="zh-CN"/>
          </w:rPr>
          <w:delText>1</w:delText>
        </w:r>
      </w:del>
      <w:ins w:id="813" w:author="45＇仰望" w:date="2026-07-31T14:49:28Z">
        <w:del w:id="814" w:author="浅笑安然lj" w:date="2026-09-14T11:24:45Z">
          <w:r>
            <w:rPr>
              <w:rFonts w:hint="eastAsia" w:ascii="宋体" w:hAnsi="宋体" w:eastAsia="宋体"/>
              <w:sz w:val="24"/>
              <w:lang w:val="en-US" w:eastAsia="zh-CN"/>
            </w:rPr>
            <w:delText>3</w:delText>
          </w:r>
        </w:del>
      </w:ins>
      <w:del w:id="815" w:author="浅笑安然lj" w:date="2026-09-14T11:24:45Z">
        <w:r>
          <w:rPr>
            <w:rFonts w:ascii="宋体" w:hAnsi="宋体" w:eastAsia="宋体"/>
            <w:sz w:val="24"/>
            <w:lang w:eastAsia="zh-CN"/>
          </w:rPr>
          <w:delText>年。具体金额根据人员资质、服务内容及市场行情综合测算。</w:delText>
        </w:r>
      </w:del>
    </w:p>
    <w:p w14:paraId="29B91C38">
      <w:pPr>
        <w:widowControl/>
        <w:adjustRightInd w:val="0"/>
        <w:snapToGrid w:val="0"/>
        <w:spacing w:line="288" w:lineRule="auto"/>
        <w:ind w:firstLine="420"/>
        <w:jc w:val="left"/>
        <w:rPr>
          <w:del w:id="816" w:author="浅笑安然lj" w:date="2026-09-14T11:24:45Z"/>
          <w:rFonts w:hint="eastAsia" w:ascii="仿宋" w:hAnsi="仿宋" w:eastAsia="仿宋" w:cs="仿宋"/>
          <w:b/>
          <w:bCs/>
          <w:i/>
          <w:iCs/>
          <w:color w:val="000000" w:themeColor="text1"/>
          <w:sz w:val="28"/>
          <w:szCs w:val="28"/>
          <w:lang w:bidi="en-US"/>
          <w14:textFill>
            <w14:solidFill>
              <w14:schemeClr w14:val="tx1"/>
            </w14:solidFill>
          </w14:textFill>
        </w:rPr>
      </w:pPr>
      <w:del w:id="817" w:author="浅笑安然lj" w:date="2026-09-14T11:24:45Z">
        <w:r>
          <w:rPr>
            <w:rFonts w:hint="eastAsia" w:ascii="仿宋" w:hAnsi="仿宋" w:eastAsia="仿宋" w:cs="仿宋"/>
            <w:b/>
            <w:bCs/>
            <w:i/>
            <w:iCs/>
            <w:color w:val="000000" w:themeColor="text1"/>
            <w:sz w:val="28"/>
            <w:szCs w:val="28"/>
            <w:lang w:bidi="en-US"/>
            <w14:textFill>
              <w14:solidFill>
                <w14:schemeClr w14:val="tx1"/>
              </w14:solidFill>
            </w14:textFill>
          </w:rPr>
          <w:delText>（4）其他服务</w:delText>
        </w:r>
      </w:del>
    </w:p>
    <w:p w14:paraId="1DB35146">
      <w:pPr>
        <w:pStyle w:val="5"/>
        <w:keepNext/>
        <w:keepLines/>
        <w:autoSpaceDE w:val="0"/>
        <w:autoSpaceDN w:val="0"/>
        <w:adjustRightInd w:val="0"/>
        <w:snapToGrid w:val="0"/>
        <w:spacing w:line="288" w:lineRule="auto"/>
        <w:ind w:left="628"/>
        <w:textAlignment w:val="baseline"/>
        <w:rPr>
          <w:del w:id="818" w:author="浅笑安然lj" w:date="2026-09-14T11:24:45Z"/>
          <w:rFonts w:hint="eastAsia"/>
          <w:i/>
          <w:iCs/>
          <w:color w:val="0000FF"/>
          <w:sz w:val="24"/>
          <w:szCs w:val="24"/>
          <w:lang w:eastAsia="zh-CN" w:bidi="en-US"/>
        </w:rPr>
      </w:pPr>
      <w:del w:id="819" w:author="浅笑安然lj" w:date="2026-09-14T11:24:45Z">
        <w:r>
          <w:rPr>
            <w:rFonts w:ascii="宋体" w:hAnsi="宋体" w:eastAsia="宋体"/>
            <w:sz w:val="24"/>
            <w:lang w:eastAsia="zh-CN"/>
          </w:rPr>
          <w:delText>本项目不涉及业务管理运营服务费。</w:delText>
        </w:r>
      </w:del>
    </w:p>
    <w:p w14:paraId="54334775">
      <w:pPr>
        <w:pStyle w:val="5"/>
        <w:keepNext/>
        <w:keepLines/>
        <w:autoSpaceDE w:val="0"/>
        <w:autoSpaceDN w:val="0"/>
        <w:adjustRightInd w:val="0"/>
        <w:snapToGrid w:val="0"/>
        <w:spacing w:line="288" w:lineRule="auto"/>
        <w:ind w:left="628"/>
        <w:textAlignment w:val="baseline"/>
        <w:rPr>
          <w:del w:id="820" w:author="浅笑安然lj" w:date="2026-09-14T11:24:45Z"/>
          <w:rFonts w:hint="eastAsia"/>
          <w:i/>
          <w:iCs/>
          <w:color w:val="0000FF"/>
          <w:sz w:val="24"/>
          <w:szCs w:val="24"/>
          <w:lang w:eastAsia="zh-CN" w:bidi="en-US"/>
        </w:rPr>
      </w:pPr>
      <w:del w:id="821" w:author="浅笑安然lj" w:date="2026-09-14T11:24:45Z">
        <w:r>
          <w:rPr>
            <w:rFonts w:ascii="宋体" w:hAnsi="宋体" w:eastAsia="宋体"/>
            <w:sz w:val="24"/>
            <w:lang w:eastAsia="zh-CN"/>
          </w:rPr>
          <w:delText>本项目不涉及数据处理运营服务费。</w:delText>
        </w:r>
      </w:del>
    </w:p>
    <w:p w14:paraId="74B0B94B">
      <w:pPr>
        <w:pStyle w:val="5"/>
        <w:keepNext/>
        <w:keepLines/>
        <w:autoSpaceDE w:val="0"/>
        <w:autoSpaceDN w:val="0"/>
        <w:adjustRightInd w:val="0"/>
        <w:snapToGrid w:val="0"/>
        <w:spacing w:line="288" w:lineRule="auto"/>
        <w:ind w:left="628"/>
        <w:textAlignment w:val="baseline"/>
        <w:rPr>
          <w:del w:id="822" w:author="浅笑安然lj" w:date="2026-09-14T11:24:45Z"/>
          <w:rFonts w:hint="eastAsia"/>
          <w:i/>
          <w:iCs/>
          <w:color w:val="0000FF"/>
          <w:sz w:val="24"/>
          <w:szCs w:val="24"/>
          <w:lang w:eastAsia="zh-CN" w:bidi="en-US"/>
        </w:rPr>
      </w:pPr>
      <w:del w:id="823" w:author="浅笑安然lj" w:date="2026-09-14T11:24:45Z">
        <w:r>
          <w:rPr>
            <w:rFonts w:ascii="宋体" w:hAnsi="宋体" w:eastAsia="宋体"/>
            <w:sz w:val="24"/>
            <w:lang w:eastAsia="zh-CN"/>
          </w:rPr>
          <w:delText>网络安全运营服务费：包含日常网络安全监控及年度应急演练费用。</w:delText>
        </w:r>
      </w:del>
    </w:p>
    <w:p w14:paraId="4484AAE8">
      <w:pPr>
        <w:pStyle w:val="5"/>
        <w:keepNext/>
        <w:keepLines/>
        <w:autoSpaceDE w:val="0"/>
        <w:autoSpaceDN w:val="0"/>
        <w:adjustRightInd w:val="0"/>
        <w:snapToGrid w:val="0"/>
        <w:spacing w:line="288" w:lineRule="auto"/>
        <w:ind w:left="628"/>
        <w:textAlignment w:val="baseline"/>
        <w:rPr>
          <w:del w:id="824" w:author="浅笑安然lj" w:date="2026-09-14T11:24:45Z"/>
          <w:rFonts w:hint="eastAsia"/>
          <w:i/>
          <w:iCs/>
          <w:color w:val="0000FF"/>
          <w:sz w:val="24"/>
          <w:szCs w:val="24"/>
          <w:lang w:eastAsia="zh-CN" w:bidi="en-US"/>
        </w:rPr>
      </w:pPr>
      <w:del w:id="825" w:author="浅笑安然lj" w:date="2026-09-14T11:24:45Z">
        <w:r>
          <w:rPr>
            <w:rFonts w:ascii="宋体" w:hAnsi="宋体" w:eastAsia="宋体"/>
            <w:sz w:val="24"/>
            <w:lang w:eastAsia="zh-CN"/>
          </w:rPr>
          <w:delText>本项目不涉及设计咨询服务费。</w:delText>
        </w:r>
      </w:del>
    </w:p>
    <w:p w14:paraId="651F56F7">
      <w:pPr>
        <w:pStyle w:val="5"/>
        <w:keepNext/>
        <w:keepLines/>
        <w:autoSpaceDE w:val="0"/>
        <w:autoSpaceDN w:val="0"/>
        <w:adjustRightInd w:val="0"/>
        <w:snapToGrid w:val="0"/>
        <w:spacing w:line="288" w:lineRule="auto"/>
        <w:ind w:left="628"/>
        <w:textAlignment w:val="baseline"/>
        <w:rPr>
          <w:del w:id="826" w:author="浅笑安然lj" w:date="2026-09-14T11:24:45Z"/>
          <w:rFonts w:hint="eastAsia"/>
          <w:i/>
          <w:iCs/>
          <w:color w:val="0000FF"/>
          <w:sz w:val="24"/>
          <w:szCs w:val="24"/>
          <w:lang w:eastAsia="zh-CN" w:bidi="en-US"/>
        </w:rPr>
      </w:pPr>
      <w:del w:id="827" w:author="浅笑安然lj" w:date="2026-09-14T11:24:45Z">
        <w:r>
          <w:rPr>
            <w:rFonts w:ascii="宋体" w:hAnsi="宋体" w:eastAsia="宋体"/>
            <w:sz w:val="24"/>
            <w:lang w:eastAsia="zh-CN"/>
          </w:rPr>
          <w:delText>本项目不涉及监理服务费。</w:delText>
        </w:r>
      </w:del>
    </w:p>
    <w:p w14:paraId="6BB8E583">
      <w:pPr>
        <w:pStyle w:val="5"/>
        <w:keepNext/>
        <w:keepLines/>
        <w:autoSpaceDE w:val="0"/>
        <w:autoSpaceDN w:val="0"/>
        <w:adjustRightInd w:val="0"/>
        <w:snapToGrid w:val="0"/>
        <w:spacing w:line="288" w:lineRule="auto"/>
        <w:ind w:left="628"/>
        <w:textAlignment w:val="baseline"/>
        <w:rPr>
          <w:del w:id="828" w:author="浅笑安然lj" w:date="2026-09-14T11:24:45Z"/>
          <w:rFonts w:hint="eastAsia"/>
          <w:i/>
          <w:iCs/>
          <w:color w:val="0000FF"/>
          <w:sz w:val="24"/>
          <w:szCs w:val="24"/>
          <w:lang w:eastAsia="zh-CN" w:bidi="en-US"/>
        </w:rPr>
      </w:pPr>
      <w:del w:id="829" w:author="浅笑安然lj" w:date="2026-09-14T11:24:45Z">
        <w:r>
          <w:rPr>
            <w:rFonts w:ascii="宋体" w:hAnsi="宋体" w:eastAsia="宋体"/>
            <w:sz w:val="24"/>
            <w:lang w:eastAsia="zh-CN"/>
          </w:rPr>
          <w:delText>本项目不涉及网络安全等级保护测评服务费。</w:delText>
        </w:r>
      </w:del>
    </w:p>
    <w:p w14:paraId="0884310B">
      <w:pPr>
        <w:pStyle w:val="5"/>
        <w:keepNext/>
        <w:keepLines/>
        <w:autoSpaceDE w:val="0"/>
        <w:autoSpaceDN w:val="0"/>
        <w:adjustRightInd w:val="0"/>
        <w:snapToGrid w:val="0"/>
        <w:spacing w:line="288" w:lineRule="auto"/>
        <w:ind w:left="628"/>
        <w:textAlignment w:val="baseline"/>
        <w:rPr>
          <w:del w:id="830" w:author="浅笑安然lj" w:date="2026-09-14T11:24:45Z"/>
          <w:rFonts w:hint="eastAsia"/>
          <w:i/>
          <w:iCs/>
          <w:color w:val="0000FF"/>
          <w:sz w:val="24"/>
          <w:szCs w:val="24"/>
          <w:lang w:eastAsia="zh-CN" w:bidi="en-US"/>
        </w:rPr>
      </w:pPr>
      <w:del w:id="831" w:author="浅笑安然lj" w:date="2026-09-14T11:24:45Z">
        <w:r>
          <w:rPr>
            <w:rFonts w:ascii="宋体" w:hAnsi="宋体" w:eastAsia="宋体"/>
            <w:sz w:val="24"/>
            <w:lang w:eastAsia="zh-CN"/>
          </w:rPr>
          <w:delText>本项目不涉及商用密码应用安全性评估服务费。</w:delText>
        </w:r>
      </w:del>
    </w:p>
    <w:p w14:paraId="24617229">
      <w:pPr>
        <w:pStyle w:val="5"/>
        <w:keepNext/>
        <w:keepLines/>
        <w:autoSpaceDE w:val="0"/>
        <w:autoSpaceDN w:val="0"/>
        <w:adjustRightInd w:val="0"/>
        <w:snapToGrid w:val="0"/>
        <w:spacing w:line="288" w:lineRule="auto"/>
        <w:ind w:left="628"/>
        <w:textAlignment w:val="baseline"/>
        <w:rPr>
          <w:del w:id="832" w:author="浅笑安然lj" w:date="2026-09-14T11:24:45Z"/>
          <w:rFonts w:hint="eastAsia"/>
          <w:i/>
          <w:iCs/>
          <w:color w:val="0000FF"/>
          <w:sz w:val="24"/>
          <w:szCs w:val="24"/>
          <w:lang w:eastAsia="zh-CN" w:bidi="en-US"/>
        </w:rPr>
      </w:pPr>
      <w:del w:id="833" w:author="浅笑安然lj" w:date="2026-09-14T11:24:45Z">
        <w:r>
          <w:rPr>
            <w:rFonts w:ascii="宋体" w:hAnsi="宋体" w:eastAsia="宋体"/>
            <w:sz w:val="24"/>
            <w:lang w:eastAsia="zh-CN"/>
          </w:rPr>
          <w:delText>本项目不涉及验收测评服务费。</w:delText>
        </w:r>
      </w:del>
    </w:p>
    <w:p w14:paraId="6FD2D297">
      <w:pPr>
        <w:pStyle w:val="5"/>
        <w:keepNext/>
        <w:keepLines/>
        <w:autoSpaceDE w:val="0"/>
        <w:autoSpaceDN w:val="0"/>
        <w:adjustRightInd w:val="0"/>
        <w:snapToGrid w:val="0"/>
        <w:spacing w:line="288" w:lineRule="auto"/>
        <w:ind w:left="628"/>
        <w:textAlignment w:val="baseline"/>
        <w:rPr>
          <w:del w:id="834" w:author="浅笑安然lj" w:date="2026-09-14T11:24:45Z"/>
          <w:rFonts w:hint="eastAsia"/>
          <w:i/>
          <w:iCs/>
          <w:color w:val="0000FF"/>
          <w:sz w:val="24"/>
          <w:szCs w:val="24"/>
          <w:lang w:eastAsia="zh-CN" w:bidi="en-US"/>
        </w:rPr>
      </w:pPr>
    </w:p>
    <w:p w14:paraId="7504BE74">
      <w:pPr>
        <w:widowControl/>
        <w:numPr>
          <w:ilvl w:val="0"/>
          <w:numId w:val="4"/>
        </w:numPr>
        <w:adjustRightInd w:val="0"/>
        <w:snapToGrid w:val="0"/>
        <w:spacing w:line="360" w:lineRule="auto"/>
        <w:ind w:firstLine="562" w:firstLineChars="200"/>
        <w:jc w:val="left"/>
        <w:rPr>
          <w:del w:id="835" w:author="浅笑安然lj" w:date="2026-09-14T11:24:45Z"/>
          <w:rFonts w:hint="eastAsia" w:ascii="仿宋" w:hAnsi="仿宋" w:eastAsia="仿宋" w:cs="仿宋"/>
          <w:b/>
          <w:bCs/>
          <w:i/>
          <w:iCs/>
          <w:color w:val="000000" w:themeColor="text1"/>
          <w:sz w:val="28"/>
          <w:szCs w:val="28"/>
          <w:lang w:bidi="en-US"/>
          <w14:textFill>
            <w14:solidFill>
              <w14:schemeClr w14:val="tx1"/>
            </w14:solidFill>
          </w14:textFill>
        </w:rPr>
      </w:pPr>
      <w:del w:id="836" w:author="浅笑安然lj" w:date="2026-09-14T11:24:45Z">
        <w:r>
          <w:rPr>
            <w:rFonts w:hint="eastAsia" w:ascii="仿宋" w:hAnsi="仿宋" w:eastAsia="仿宋" w:cs="仿宋"/>
            <w:b/>
            <w:bCs/>
            <w:i/>
            <w:iCs/>
            <w:color w:val="000000" w:themeColor="text1"/>
            <w:sz w:val="28"/>
            <w:szCs w:val="28"/>
            <w:lang w:bidi="en-US"/>
            <w14:textFill>
              <w14:solidFill>
                <w14:schemeClr w14:val="tx1"/>
              </w14:solidFill>
            </w14:textFill>
          </w:rPr>
          <w:delText>项目实施进度安排</w:delText>
        </w:r>
      </w:del>
    </w:p>
    <w:p w14:paraId="43996B1B">
      <w:pPr>
        <w:pStyle w:val="5"/>
        <w:keepNext/>
        <w:adjustRightInd w:val="0"/>
        <w:snapToGrid w:val="0"/>
        <w:spacing w:line="360" w:lineRule="auto"/>
        <w:ind w:firstLine="480" w:firstLineChars="200"/>
        <w:rPr>
          <w:del w:id="837" w:author="浅笑安然lj" w:date="2026-09-14T11:24:45Z"/>
          <w:rFonts w:hint="eastAsia"/>
          <w:i/>
          <w:iCs/>
          <w:color w:val="0000FF"/>
          <w:sz w:val="24"/>
          <w:szCs w:val="24"/>
          <w:lang w:eastAsia="zh-CN" w:bidi="en-US"/>
        </w:rPr>
      </w:pPr>
      <w:del w:id="838" w:author="浅笑安然lj" w:date="2026-09-14T11:24:45Z">
        <w:r>
          <w:rPr>
            <w:rFonts w:ascii="宋体" w:hAnsi="宋体" w:eastAsia="宋体"/>
            <w:sz w:val="24"/>
            <w:lang w:eastAsia="zh-CN"/>
          </w:rPr>
          <w:delText>项目实施进度安排：第一阶段（202</w:delText>
        </w:r>
      </w:del>
      <w:del w:id="839" w:author="浅笑安然lj" w:date="2026-09-14T11:24:45Z">
        <w:r>
          <w:rPr>
            <w:rFonts w:hint="eastAsia" w:ascii="宋体" w:hAnsi="宋体" w:eastAsia="宋体"/>
            <w:sz w:val="24"/>
            <w:lang w:eastAsia="zh-CN"/>
          </w:rPr>
          <w:delText>7</w:delText>
        </w:r>
      </w:del>
      <w:del w:id="840" w:author="浅笑安然lj" w:date="2026-09-14T11:24:45Z">
        <w:r>
          <w:rPr>
            <w:rFonts w:ascii="宋体" w:hAnsi="宋体" w:eastAsia="宋体"/>
            <w:sz w:val="24"/>
            <w:lang w:eastAsia="zh-CN"/>
          </w:rPr>
          <w:delText>年</w:delText>
        </w:r>
      </w:del>
      <w:del w:id="841" w:author="浅笑安然lj" w:date="2026-09-14T11:24:45Z">
        <w:r>
          <w:rPr>
            <w:rFonts w:hint="eastAsia" w:ascii="宋体" w:hAnsi="宋体" w:eastAsia="宋体"/>
            <w:sz w:val="24"/>
            <w:lang w:eastAsia="zh-CN"/>
          </w:rPr>
          <w:delText>1</w:delText>
        </w:r>
      </w:del>
      <w:del w:id="842" w:author="浅笑安然lj" w:date="2026-09-14T11:24:45Z">
        <w:r>
          <w:rPr>
            <w:rFonts w:ascii="宋体" w:hAnsi="宋体" w:eastAsia="宋体"/>
            <w:sz w:val="24"/>
            <w:lang w:eastAsia="zh-CN"/>
          </w:rPr>
          <w:delText>月）：项目启动，完成系统全面巡检、运维档案建立、运维流程对接；第二阶段（202</w:delText>
        </w:r>
      </w:del>
      <w:del w:id="843" w:author="浅笑安然lj" w:date="2026-09-14T11:24:45Z">
        <w:r>
          <w:rPr>
            <w:rFonts w:hint="eastAsia" w:ascii="宋体" w:hAnsi="宋体" w:eastAsia="宋体"/>
            <w:sz w:val="24"/>
            <w:lang w:eastAsia="zh-CN"/>
          </w:rPr>
          <w:delText>7</w:delText>
        </w:r>
      </w:del>
      <w:del w:id="844" w:author="浅笑安然lj" w:date="2026-09-14T11:24:45Z">
        <w:r>
          <w:rPr>
            <w:rFonts w:ascii="宋体" w:hAnsi="宋体" w:eastAsia="宋体"/>
            <w:sz w:val="24"/>
            <w:lang w:eastAsia="zh-CN"/>
          </w:rPr>
          <w:delText>年</w:delText>
        </w:r>
      </w:del>
      <w:del w:id="845" w:author="浅笑安然lj" w:date="2026-09-14T11:24:45Z">
        <w:r>
          <w:rPr>
            <w:rFonts w:hint="eastAsia" w:ascii="宋体" w:hAnsi="宋体" w:eastAsia="宋体"/>
            <w:sz w:val="24"/>
            <w:lang w:eastAsia="zh-CN"/>
          </w:rPr>
          <w:delText>2</w:delText>
        </w:r>
      </w:del>
      <w:del w:id="846" w:author="浅笑安然lj" w:date="2026-09-14T11:24:45Z">
        <w:r>
          <w:rPr>
            <w:rFonts w:ascii="宋体" w:hAnsi="宋体" w:eastAsia="宋体"/>
            <w:sz w:val="24"/>
            <w:lang w:eastAsia="zh-CN"/>
          </w:rPr>
          <w:delText>月-202</w:delText>
        </w:r>
      </w:del>
      <w:del w:id="847" w:author="浅笑安然lj" w:date="2026-09-14T11:24:45Z">
        <w:r>
          <w:rPr>
            <w:rFonts w:hint="eastAsia" w:ascii="宋体" w:hAnsi="宋体" w:eastAsia="宋体"/>
            <w:sz w:val="24"/>
            <w:lang w:eastAsia="zh-CN"/>
          </w:rPr>
          <w:delText>9</w:delText>
        </w:r>
      </w:del>
      <w:del w:id="848" w:author="浅笑安然lj" w:date="2026-09-14T11:24:45Z">
        <w:r>
          <w:rPr>
            <w:rFonts w:ascii="宋体" w:hAnsi="宋体" w:eastAsia="宋体"/>
            <w:sz w:val="24"/>
            <w:lang w:eastAsia="zh-CN"/>
          </w:rPr>
          <w:delText>年</w:delText>
        </w:r>
      </w:del>
      <w:del w:id="849" w:author="浅笑安然lj" w:date="2026-09-14T11:24:45Z">
        <w:r>
          <w:rPr>
            <w:rFonts w:hint="eastAsia" w:ascii="宋体" w:hAnsi="宋体" w:eastAsia="宋体"/>
            <w:sz w:val="24"/>
            <w:lang w:eastAsia="zh-CN"/>
          </w:rPr>
          <w:delText>12</w:delText>
        </w:r>
      </w:del>
      <w:del w:id="850" w:author="浅笑安然lj" w:date="2026-09-14T11:24:45Z">
        <w:r>
          <w:rPr>
            <w:rFonts w:ascii="宋体" w:hAnsi="宋体" w:eastAsia="宋体"/>
            <w:sz w:val="24"/>
            <w:lang w:eastAsia="zh-CN"/>
          </w:rPr>
          <w:delText>月）：常态化运维服务，包括日常运行监控、接口维护、数据质量跟踪优化、故障应急响应、运维报告提交</w:delText>
        </w:r>
      </w:del>
      <w:del w:id="851" w:author="浅笑安然lj" w:date="2026-09-14T11:24:45Z">
        <w:r>
          <w:rPr>
            <w:rFonts w:hint="eastAsia" w:ascii="宋体" w:hAnsi="宋体" w:eastAsia="宋体"/>
            <w:sz w:val="24"/>
            <w:lang w:eastAsia="zh-CN"/>
          </w:rPr>
          <w:delText>等</w:delText>
        </w:r>
      </w:del>
      <w:del w:id="852" w:author="浅笑安然lj" w:date="2026-09-14T11:24:45Z">
        <w:r>
          <w:rPr>
            <w:rFonts w:ascii="宋体" w:hAnsi="宋体" w:eastAsia="宋体"/>
            <w:sz w:val="24"/>
            <w:lang w:eastAsia="zh-CN"/>
          </w:rPr>
          <w:delText>。</w:delText>
        </w:r>
      </w:del>
    </w:p>
    <w:p w14:paraId="067CB9F9">
      <w:pPr>
        <w:pStyle w:val="5"/>
        <w:keepNext/>
        <w:adjustRightInd w:val="0"/>
        <w:snapToGrid w:val="0"/>
        <w:spacing w:line="360" w:lineRule="auto"/>
        <w:ind w:firstLine="480" w:firstLineChars="200"/>
        <w:rPr>
          <w:del w:id="853" w:author="浅笑安然lj" w:date="2026-09-14T11:24:45Z"/>
          <w:rFonts w:hint="eastAsia"/>
          <w:i/>
          <w:iCs/>
          <w:color w:val="0000FF"/>
          <w:sz w:val="24"/>
          <w:szCs w:val="24"/>
          <w:lang w:eastAsia="zh-CN" w:bidi="en-US"/>
        </w:rPr>
      </w:pPr>
    </w:p>
    <w:p w14:paraId="36D70864">
      <w:pPr>
        <w:widowControl/>
        <w:numPr>
          <w:ilvl w:val="0"/>
          <w:numId w:val="4"/>
        </w:numPr>
        <w:adjustRightInd w:val="0"/>
        <w:snapToGrid w:val="0"/>
        <w:spacing w:line="360" w:lineRule="auto"/>
        <w:ind w:firstLine="562" w:firstLineChars="200"/>
        <w:jc w:val="left"/>
        <w:rPr>
          <w:del w:id="854" w:author="浅笑安然lj" w:date="2026-09-14T11:24:45Z"/>
          <w:rFonts w:hint="eastAsia" w:ascii="仿宋" w:hAnsi="仿宋" w:eastAsia="仿宋" w:cs="仿宋"/>
          <w:b/>
          <w:bCs/>
          <w:i/>
          <w:iCs/>
          <w:color w:val="000000" w:themeColor="text1"/>
          <w:sz w:val="28"/>
          <w:szCs w:val="28"/>
          <w:lang w:bidi="en-US"/>
          <w14:textFill>
            <w14:solidFill>
              <w14:schemeClr w14:val="tx1"/>
            </w14:solidFill>
          </w14:textFill>
        </w:rPr>
      </w:pPr>
      <w:del w:id="855" w:author="浅笑安然lj" w:date="2026-09-14T11:24:45Z">
        <w:r>
          <w:rPr>
            <w:rFonts w:hint="eastAsia" w:ascii="仿宋" w:hAnsi="仿宋" w:eastAsia="仿宋" w:cs="仿宋"/>
            <w:b/>
            <w:bCs/>
            <w:i/>
            <w:iCs/>
            <w:color w:val="000000" w:themeColor="text1"/>
            <w:sz w:val="28"/>
            <w:szCs w:val="28"/>
            <w:lang w:bidi="en-US"/>
            <w14:textFill>
              <w14:solidFill>
                <w14:schemeClr w14:val="tx1"/>
              </w14:solidFill>
            </w14:textFill>
          </w:rPr>
          <w:delText>资金使用计划</w:delText>
        </w:r>
      </w:del>
    </w:p>
    <w:p w14:paraId="4E20C240">
      <w:pPr>
        <w:pStyle w:val="5"/>
        <w:keepNext/>
        <w:adjustRightInd w:val="0"/>
        <w:snapToGrid w:val="0"/>
        <w:spacing w:line="360" w:lineRule="auto"/>
        <w:ind w:firstLine="480" w:firstLineChars="200"/>
        <w:rPr>
          <w:del w:id="856" w:author="浅笑安然lj" w:date="2026-09-14T11:24:45Z"/>
          <w:rFonts w:hint="eastAsia"/>
          <w:i/>
          <w:iCs/>
          <w:color w:val="0000FF"/>
          <w:sz w:val="24"/>
          <w:szCs w:val="24"/>
          <w:lang w:eastAsia="zh-CN" w:bidi="en-US"/>
        </w:rPr>
      </w:pPr>
      <w:del w:id="857" w:author="浅笑安然lj" w:date="2026-09-14T11:24:45Z">
        <w:r>
          <w:rPr>
            <w:rFonts w:ascii="宋体" w:hAnsi="宋体" w:eastAsia="宋体"/>
            <w:sz w:val="24"/>
            <w:lang w:eastAsia="zh-CN"/>
          </w:rPr>
          <w:delText>资金使用计划：本项目服务期为</w:delText>
        </w:r>
      </w:del>
      <w:del w:id="858" w:author="浅笑安然lj" w:date="2026-09-14T11:24:45Z">
        <w:r>
          <w:rPr>
            <w:rFonts w:hint="eastAsia" w:ascii="宋体" w:hAnsi="宋体" w:eastAsia="宋体"/>
            <w:sz w:val="24"/>
            <w:lang w:eastAsia="zh-CN"/>
          </w:rPr>
          <w:delText>3</w:delText>
        </w:r>
      </w:del>
      <w:del w:id="859" w:author="浅笑安然lj" w:date="2026-09-14T11:24:45Z">
        <w:r>
          <w:rPr>
            <w:rFonts w:ascii="宋体" w:hAnsi="宋体" w:eastAsia="宋体"/>
            <w:sz w:val="24"/>
            <w:lang w:eastAsia="zh-CN"/>
          </w:rPr>
          <w:delText>年（202</w:delText>
        </w:r>
      </w:del>
      <w:del w:id="860" w:author="浅笑安然lj" w:date="2026-09-14T11:24:45Z">
        <w:r>
          <w:rPr>
            <w:rFonts w:hint="eastAsia" w:ascii="宋体" w:hAnsi="宋体" w:eastAsia="宋体"/>
            <w:sz w:val="24"/>
            <w:lang w:eastAsia="zh-CN"/>
          </w:rPr>
          <w:delText>7</w:delText>
        </w:r>
      </w:del>
      <w:del w:id="861" w:author="浅笑安然lj" w:date="2026-09-14T11:24:45Z">
        <w:r>
          <w:rPr>
            <w:rFonts w:ascii="宋体" w:hAnsi="宋体" w:eastAsia="宋体"/>
            <w:sz w:val="24"/>
            <w:lang w:eastAsia="zh-CN"/>
          </w:rPr>
          <w:delText>年</w:delText>
        </w:r>
      </w:del>
      <w:del w:id="862" w:author="浅笑安然lj" w:date="2026-09-14T11:24:45Z">
        <w:r>
          <w:rPr>
            <w:rFonts w:hint="eastAsia" w:ascii="宋体" w:hAnsi="宋体" w:eastAsia="宋体"/>
            <w:sz w:val="24"/>
            <w:lang w:eastAsia="zh-CN"/>
          </w:rPr>
          <w:delText>1</w:delText>
        </w:r>
      </w:del>
      <w:del w:id="863" w:author="浅笑安然lj" w:date="2026-09-14T11:24:45Z">
        <w:r>
          <w:rPr>
            <w:rFonts w:ascii="宋体" w:hAnsi="宋体" w:eastAsia="宋体"/>
            <w:sz w:val="24"/>
            <w:lang w:eastAsia="zh-CN"/>
          </w:rPr>
          <w:delText>月至202</w:delText>
        </w:r>
      </w:del>
      <w:del w:id="864" w:author="浅笑安然lj" w:date="2026-09-14T11:24:45Z">
        <w:r>
          <w:rPr>
            <w:rFonts w:hint="eastAsia" w:ascii="宋体" w:hAnsi="宋体" w:eastAsia="宋体"/>
            <w:sz w:val="24"/>
            <w:lang w:eastAsia="zh-CN"/>
          </w:rPr>
          <w:delText>9</w:delText>
        </w:r>
      </w:del>
      <w:del w:id="865" w:author="浅笑安然lj" w:date="2026-09-14T11:24:45Z">
        <w:r>
          <w:rPr>
            <w:rFonts w:ascii="宋体" w:hAnsi="宋体" w:eastAsia="宋体"/>
            <w:sz w:val="24"/>
            <w:lang w:eastAsia="zh-CN"/>
          </w:rPr>
          <w:delText>年</w:delText>
        </w:r>
      </w:del>
      <w:del w:id="866" w:author="浅笑安然lj" w:date="2026-09-14T11:24:45Z">
        <w:r>
          <w:rPr>
            <w:rFonts w:hint="eastAsia" w:ascii="宋体" w:hAnsi="宋体" w:eastAsia="宋体"/>
            <w:sz w:val="24"/>
            <w:lang w:eastAsia="zh-CN"/>
          </w:rPr>
          <w:delText>12</w:delText>
        </w:r>
      </w:del>
      <w:del w:id="867" w:author="浅笑安然lj" w:date="2026-09-14T11:24:45Z">
        <w:r>
          <w:rPr>
            <w:rFonts w:ascii="宋体" w:hAnsi="宋体" w:eastAsia="宋体"/>
            <w:sz w:val="24"/>
            <w:lang w:eastAsia="zh-CN"/>
          </w:rPr>
          <w:delText>月），资金按</w:delText>
        </w:r>
      </w:del>
      <w:del w:id="868" w:author="浅笑安然lj" w:date="2026-09-14T11:24:45Z">
        <w:r>
          <w:rPr>
            <w:rFonts w:hint="eastAsia" w:ascii="宋体" w:hAnsi="宋体" w:eastAsia="宋体"/>
            <w:sz w:val="24"/>
            <w:lang w:eastAsia="zh-CN"/>
          </w:rPr>
          <w:delText>年度</w:delText>
        </w:r>
      </w:del>
      <w:del w:id="869" w:author="浅笑安然lj" w:date="2026-09-14T11:24:45Z">
        <w:r>
          <w:rPr>
            <w:rFonts w:ascii="宋体" w:hAnsi="宋体" w:eastAsia="宋体"/>
            <w:sz w:val="24"/>
            <w:lang w:eastAsia="zh-CN"/>
          </w:rPr>
          <w:delText>度支付，</w:delText>
        </w:r>
      </w:del>
      <w:del w:id="870" w:author="浅笑安然lj" w:date="2026-09-14T11:24:45Z">
        <w:r>
          <w:rPr>
            <w:rFonts w:hint="eastAsia" w:ascii="宋体" w:hAnsi="宋体" w:eastAsia="宋体"/>
            <w:sz w:val="24"/>
            <w:lang w:eastAsia="zh-CN"/>
          </w:rPr>
          <w:delText>每年年初支付首付款，并按年度考核结果支付尾款</w:delText>
        </w:r>
      </w:del>
      <w:del w:id="871" w:author="浅笑安然lj" w:date="2026-09-14T11:24:45Z">
        <w:r>
          <w:rPr>
            <w:rFonts w:ascii="宋体" w:hAnsi="宋体" w:eastAsia="宋体"/>
            <w:sz w:val="24"/>
            <w:lang w:eastAsia="zh-CN"/>
          </w:rPr>
          <w:delText>。</w:delText>
        </w:r>
      </w:del>
    </w:p>
    <w:p w14:paraId="6AAB1C36">
      <w:pPr>
        <w:pStyle w:val="5"/>
        <w:keepNext/>
        <w:adjustRightInd w:val="0"/>
        <w:snapToGrid w:val="0"/>
        <w:spacing w:line="360" w:lineRule="auto"/>
        <w:ind w:firstLine="480" w:firstLineChars="200"/>
        <w:rPr>
          <w:del w:id="872" w:author="浅笑安然lj" w:date="2026-09-14T11:24:45Z"/>
          <w:rFonts w:hint="eastAsia"/>
          <w:i/>
          <w:iCs/>
          <w:color w:val="0000FF"/>
          <w:sz w:val="24"/>
          <w:szCs w:val="24"/>
          <w:lang w:eastAsia="zh-CN" w:bidi="en-US"/>
        </w:rPr>
      </w:pPr>
    </w:p>
    <w:p w14:paraId="443C025A">
      <w:pPr>
        <w:widowControl/>
        <w:numPr>
          <w:ilvl w:val="0"/>
          <w:numId w:val="4"/>
        </w:numPr>
        <w:adjustRightInd w:val="0"/>
        <w:snapToGrid w:val="0"/>
        <w:spacing w:line="360" w:lineRule="auto"/>
        <w:ind w:firstLine="562" w:firstLineChars="200"/>
        <w:jc w:val="left"/>
        <w:rPr>
          <w:del w:id="873" w:author="浅笑安然lj" w:date="2026-09-14T11:24:45Z"/>
          <w:rFonts w:hint="eastAsia" w:ascii="仿宋" w:hAnsi="仿宋" w:eastAsia="仿宋" w:cs="仿宋"/>
          <w:b/>
          <w:bCs/>
          <w:i/>
          <w:iCs/>
          <w:color w:val="000000" w:themeColor="text1"/>
          <w:sz w:val="28"/>
          <w:szCs w:val="28"/>
          <w:lang w:bidi="en-US"/>
          <w14:textFill>
            <w14:solidFill>
              <w14:schemeClr w14:val="tx1"/>
            </w14:solidFill>
          </w14:textFill>
        </w:rPr>
      </w:pPr>
      <w:del w:id="874" w:author="浅笑安然lj" w:date="2026-09-14T11:24:45Z">
        <w:r>
          <w:rPr>
            <w:rFonts w:hint="eastAsia" w:ascii="仿宋" w:hAnsi="仿宋" w:eastAsia="仿宋" w:cs="仿宋"/>
            <w:b/>
            <w:bCs/>
            <w:i/>
            <w:iCs/>
            <w:color w:val="000000" w:themeColor="text1"/>
            <w:sz w:val="28"/>
            <w:szCs w:val="28"/>
            <w:lang w:bidi="en-US"/>
            <w14:textFill>
              <w14:solidFill>
                <w14:schemeClr w14:val="tx1"/>
              </w14:solidFill>
            </w14:textFill>
          </w:rPr>
          <w:delText>项目的采购方案</w:delText>
        </w:r>
      </w:del>
    </w:p>
    <w:p w14:paraId="10DD6595">
      <w:pPr>
        <w:pStyle w:val="5"/>
        <w:keepNext/>
        <w:adjustRightInd w:val="0"/>
        <w:snapToGrid w:val="0"/>
        <w:spacing w:line="360" w:lineRule="auto"/>
        <w:ind w:firstLine="480" w:firstLineChars="200"/>
        <w:rPr>
          <w:del w:id="875" w:author="浅笑安然lj" w:date="2026-09-14T11:24:45Z"/>
          <w:rFonts w:hint="eastAsia"/>
          <w:i/>
          <w:iCs/>
          <w:color w:val="0000FF"/>
          <w:sz w:val="24"/>
          <w:szCs w:val="24"/>
          <w:lang w:eastAsia="zh-CN" w:bidi="en-US"/>
        </w:rPr>
      </w:pPr>
      <w:del w:id="876" w:author="浅笑安然lj" w:date="2026-09-14T11:24:45Z">
        <w:r>
          <w:rPr>
            <w:rFonts w:ascii="宋体" w:hAnsi="宋体" w:eastAsia="宋体"/>
            <w:sz w:val="24"/>
            <w:lang w:eastAsia="zh-CN"/>
          </w:rPr>
          <w:delText>采购范围：传染病、慢性病等相关公共卫生监测及管理软件</w:delText>
        </w:r>
      </w:del>
      <w:del w:id="877" w:author="浅笑安然lj" w:date="2026-09-14T11:24:45Z">
        <w:r>
          <w:rPr>
            <w:rFonts w:hint="eastAsia" w:ascii="宋体" w:hAnsi="宋体" w:eastAsia="宋体"/>
            <w:sz w:val="24"/>
            <w:lang w:eastAsia="zh-CN"/>
          </w:rPr>
          <w:delText>、</w:delText>
        </w:r>
      </w:del>
      <w:del w:id="878" w:author="浅笑安然lj" w:date="2026-09-14T11:24:45Z">
        <w:r>
          <w:rPr>
            <w:rFonts w:ascii="宋体" w:hAnsi="宋体" w:eastAsia="宋体"/>
            <w:sz w:val="24"/>
            <w:lang w:eastAsia="zh-CN"/>
          </w:rPr>
          <w:delText>国家传染病智能监测预警前置软件运维服务。采购方式：鉴于本项目为原有系统的延续性运维服务，且原系统由成都易欧科技有限公司开发部署（合同编号：4530000HT201900627），具有技术延续性和唯一性，拟采用单一来源采购方式。</w:delText>
        </w:r>
      </w:del>
    </w:p>
    <w:p w14:paraId="36E487E3">
      <w:pPr>
        <w:pStyle w:val="5"/>
        <w:keepNext/>
        <w:adjustRightInd w:val="0"/>
        <w:snapToGrid w:val="0"/>
        <w:spacing w:line="360" w:lineRule="auto"/>
        <w:rPr>
          <w:del w:id="879" w:author="浅笑安然lj" w:date="2026-09-14T11:24:45Z"/>
          <w:rFonts w:hint="eastAsia"/>
          <w:i/>
          <w:iCs/>
          <w:color w:val="0000FF"/>
          <w:sz w:val="24"/>
          <w:szCs w:val="24"/>
          <w:lang w:eastAsia="zh-CN" w:bidi="en-US"/>
        </w:rPr>
      </w:pPr>
    </w:p>
    <w:p w14:paraId="34ACA9CF">
      <w:pPr>
        <w:widowControl/>
        <w:adjustRightInd w:val="0"/>
        <w:snapToGrid w:val="0"/>
        <w:spacing w:line="360" w:lineRule="auto"/>
        <w:jc w:val="left"/>
        <w:outlineLvl w:val="1"/>
        <w:rPr>
          <w:del w:id="880" w:author="浅笑安然lj" w:date="2026-09-14T11:24:45Z"/>
          <w:rFonts w:hint="eastAsia" w:ascii="仿宋" w:hAnsi="仿宋" w:eastAsia="仿宋" w:cs="仿宋"/>
          <w:b/>
          <w:bCs/>
          <w:sz w:val="30"/>
          <w:szCs w:val="30"/>
          <w:lang w:bidi="en-US"/>
        </w:rPr>
      </w:pPr>
      <w:del w:id="881" w:author="浅笑安然lj" w:date="2026-09-14T11:24:45Z">
        <w:bookmarkStart w:id="13" w:name="_Toc1479765858"/>
        <w:r>
          <w:rPr>
            <w:rFonts w:hint="eastAsia" w:ascii="仿宋" w:hAnsi="仿宋" w:eastAsia="仿宋" w:cs="仿宋"/>
            <w:b/>
            <w:bCs/>
            <w:sz w:val="30"/>
            <w:szCs w:val="30"/>
            <w:lang w:bidi="en-US"/>
          </w:rPr>
          <w:delText>（八）绩效目标分析</w:delText>
        </w:r>
        <w:bookmarkEnd w:id="13"/>
      </w:del>
    </w:p>
    <w:p w14:paraId="75EF904E">
      <w:pPr>
        <w:pStyle w:val="5"/>
        <w:keepNext/>
        <w:adjustRightInd w:val="0"/>
        <w:snapToGrid w:val="0"/>
        <w:spacing w:line="360" w:lineRule="auto"/>
        <w:ind w:firstLine="480" w:firstLineChars="200"/>
        <w:rPr>
          <w:del w:id="882" w:author="浅笑安然lj" w:date="2026-09-14T11:24:45Z"/>
          <w:rFonts w:hint="eastAsia"/>
          <w:i/>
          <w:iCs/>
          <w:color w:val="0000FF"/>
          <w:sz w:val="24"/>
          <w:szCs w:val="24"/>
          <w:lang w:eastAsia="zh-CN" w:bidi="en-US"/>
        </w:rPr>
      </w:pPr>
      <w:del w:id="883" w:author="浅笑安然lj" w:date="2026-09-14T11:24:45Z">
        <w:r>
          <w:rPr>
            <w:rFonts w:ascii="宋体" w:hAnsi="宋体" w:eastAsia="宋体"/>
            <w:sz w:val="24"/>
            <w:lang w:eastAsia="zh-CN"/>
          </w:rPr>
          <w:delText>业务绩效：系统可用性≥99.9%，前置软件数据质量考核指标持续</w:delText>
        </w:r>
      </w:del>
      <w:del w:id="884" w:author="浅笑安然lj" w:date="2026-09-14T11:24:45Z">
        <w:r>
          <w:rPr>
            <w:rFonts w:hint="eastAsia" w:ascii="宋体" w:hAnsi="宋体" w:eastAsia="宋体"/>
            <w:sz w:val="24"/>
            <w:lang w:eastAsia="zh-CN"/>
          </w:rPr>
          <w:delText>优化</w:delText>
        </w:r>
      </w:del>
      <w:del w:id="885" w:author="浅笑安然lj" w:date="2026-09-14T11:24:45Z">
        <w:r>
          <w:rPr>
            <w:rFonts w:ascii="宋体" w:hAnsi="宋体" w:eastAsia="宋体"/>
            <w:sz w:val="24"/>
            <w:lang w:eastAsia="zh-CN"/>
          </w:rPr>
          <w:delText>，故障响应及时率100%。经济效益：通过专业运维服务，避免系统故障导致的业务中断损失，降低因数据质量问题导致的考核扣分风险。社会效益：保障传染病监测预警系统稳定运行，提升传染病早发现、早报告、早处置能力，维护公共卫生安全。满意度指标：医院用户满意度≥95%。</w:delText>
        </w:r>
      </w:del>
    </w:p>
    <w:p w14:paraId="106A7E1F">
      <w:pPr>
        <w:pStyle w:val="5"/>
        <w:keepNext/>
        <w:adjustRightInd w:val="0"/>
        <w:snapToGrid w:val="0"/>
        <w:spacing w:line="360" w:lineRule="auto"/>
        <w:ind w:firstLine="480" w:firstLineChars="200"/>
        <w:rPr>
          <w:del w:id="886" w:author="浅笑安然lj" w:date="2026-09-14T11:24:45Z"/>
          <w:rFonts w:hint="eastAsia"/>
          <w:i/>
          <w:iCs/>
          <w:color w:val="0000FF"/>
          <w:sz w:val="24"/>
          <w:szCs w:val="24"/>
          <w:lang w:eastAsia="zh-CN" w:bidi="en-US"/>
        </w:rPr>
      </w:pPr>
    </w:p>
    <w:p w14:paraId="7BB3F554">
      <w:pPr>
        <w:widowControl/>
        <w:adjustRightInd w:val="0"/>
        <w:snapToGrid w:val="0"/>
        <w:spacing w:line="360" w:lineRule="auto"/>
        <w:jc w:val="left"/>
        <w:outlineLvl w:val="1"/>
        <w:rPr>
          <w:del w:id="887" w:author="浅笑安然lj" w:date="2026-09-14T11:24:45Z"/>
          <w:rFonts w:hint="default" w:ascii="宋体" w:hAnsi="宋体" w:eastAsia="宋体" w:cs="仿宋"/>
          <w:b/>
          <w:bCs/>
          <w:sz w:val="24"/>
          <w:szCs w:val="31"/>
          <w:lang w:bidi="ar-SA"/>
          <w:rPrChange w:id="888" w:author="45＇仰望" w:date="2026-07-31T10:44:43Z">
            <w:rPr>
              <w:del w:id="889" w:author="浅笑安然lj" w:date="2026-09-14T11:24:45Z"/>
              <w:rFonts w:hint="eastAsia" w:ascii="仿宋" w:hAnsi="仿宋" w:eastAsia="仿宋" w:cs="仿宋"/>
              <w:b/>
              <w:bCs/>
              <w:sz w:val="30"/>
              <w:szCs w:val="30"/>
              <w:lang w:bidi="en-US"/>
            </w:rPr>
          </w:rPrChange>
        </w:rPr>
      </w:pPr>
      <w:del w:id="890" w:author="浅笑安然lj" w:date="2026-09-14T11:24:45Z">
        <w:bookmarkStart w:id="14" w:name="_Toc416659499"/>
        <w:r>
          <w:rPr>
            <w:rFonts w:hint="default" w:ascii="宋体" w:hAnsi="宋体" w:eastAsia="宋体" w:cs="仿宋"/>
            <w:b/>
            <w:bCs/>
            <w:sz w:val="24"/>
            <w:szCs w:val="31"/>
            <w:lang w:bidi="ar-SA"/>
            <w:rPrChange w:id="891" w:author="45＇仰望" w:date="2026-07-31T10:44:43Z">
              <w:rPr>
                <w:rFonts w:hint="eastAsia" w:ascii="仿宋" w:hAnsi="仿宋" w:eastAsia="仿宋" w:cs="仿宋"/>
                <w:b/>
                <w:bCs/>
                <w:sz w:val="30"/>
                <w:szCs w:val="30"/>
                <w:lang w:bidi="en-US"/>
              </w:rPr>
            </w:rPrChange>
          </w:rPr>
          <w:delText>（九）附件</w:delText>
        </w:r>
        <w:bookmarkEnd w:id="14"/>
      </w:del>
    </w:p>
    <w:p w14:paraId="6550E36E">
      <w:pPr>
        <w:pStyle w:val="5"/>
        <w:keepNext/>
        <w:adjustRightInd w:val="0"/>
        <w:snapToGrid w:val="0"/>
        <w:spacing w:line="360" w:lineRule="auto"/>
        <w:ind w:firstLine="560" w:firstLineChars="200"/>
        <w:rPr>
          <w:del w:id="894" w:author="浅笑安然lj" w:date="2026-09-14T11:24:45Z"/>
          <w:rFonts w:hint="default" w:ascii="宋体" w:hAnsi="宋体" w:eastAsia="宋体"/>
          <w:i w:val="0"/>
          <w:iCs w:val="0"/>
          <w:color w:val="auto"/>
          <w:sz w:val="24"/>
          <w:szCs w:val="31"/>
          <w:lang w:eastAsia="zh-CN" w:bidi="ar-SA"/>
          <w:rPrChange w:id="895" w:author="45＇仰望" w:date="2026-07-31T10:44:39Z">
            <w:rPr>
              <w:del w:id="896" w:author="浅笑安然lj" w:date="2026-09-14T11:24:45Z"/>
              <w:rFonts w:hint="eastAsia"/>
              <w:i/>
              <w:iCs/>
              <w:color w:val="0000FF"/>
              <w:sz w:val="24"/>
              <w:szCs w:val="24"/>
              <w:lang w:eastAsia="zh-CN" w:bidi="en-US"/>
            </w:rPr>
          </w:rPrChange>
        </w:rPr>
        <w:pPrChange w:id="893" w:author="45＇仰望" w:date="2026-07-31T10:37:14Z">
          <w:pPr>
            <w:pStyle w:val="5"/>
            <w:keepNext/>
            <w:adjustRightInd w:val="0"/>
            <w:snapToGrid w:val="0"/>
            <w:spacing w:line="360" w:lineRule="auto"/>
            <w:ind w:firstLine="480" w:firstLineChars="200"/>
          </w:pPr>
        </w:pPrChange>
      </w:pPr>
      <w:del w:id="897" w:author="浅笑安然lj" w:date="2026-09-14T11:24:45Z">
        <w:r>
          <w:rPr>
            <w:rFonts w:ascii="宋体" w:hAnsi="宋体" w:eastAsia="宋体"/>
            <w:sz w:val="24"/>
            <w:lang w:eastAsia="zh-CN"/>
          </w:rPr>
          <w:delText>附件清单：1.</w:delText>
        </w:r>
      </w:del>
      <w:ins w:id="898" w:author="45＇仰望" w:date="2026-07-31T10:35:04Z">
        <w:del w:id="899" w:author="浅笑安然lj" w:date="2026-09-14T11:24:45Z">
          <w:r>
            <w:rPr>
              <w:rFonts w:ascii="宋体" w:hAnsi="宋体" w:eastAsia="宋体"/>
              <w:sz w:val="24"/>
              <w:lang w:eastAsia="zh-CN"/>
              <w:rPrChange w:id="900" w:author="45＇仰望" w:date="2026-07-31T10:44:39Z">
                <w:rPr>
                  <w:rFonts w:ascii="宋体" w:hAnsi="宋体" w:eastAsia="宋体"/>
                  <w:sz w:val="18"/>
                  <w:lang w:eastAsia="zh-CN"/>
                </w:rPr>
              </w:rPrChange>
            </w:rPr>
            <w:delText>云南省第一人民医院传染病、慢性病等相关公共卫生监测及管理软件</w:delText>
          </w:r>
        </w:del>
      </w:ins>
      <w:del w:id="903" w:author="浅笑安然lj" w:date="2026-09-14T11:24:45Z">
        <w:r>
          <w:rPr>
            <w:rFonts w:ascii="宋体" w:hAnsi="宋体" w:eastAsia="宋体"/>
            <w:sz w:val="24"/>
            <w:lang w:eastAsia="zh-CN"/>
          </w:rPr>
          <w:delText>云南省第一人民医院传染病采购合同（</w:delText>
        </w:r>
      </w:del>
      <w:ins w:id="904" w:author="45＇仰望" w:date="2026-07-31T10:37:01Z">
        <w:del w:id="905" w:author="浅笑安然lj" w:date="2026-09-14T11:24:45Z">
          <w:r>
            <w:rPr>
              <w:rFonts w:hint="default" w:ascii="宋体" w:hAnsi="宋体" w:eastAsia="宋体"/>
              <w:sz w:val="24"/>
              <w:lang w:val="en-US" w:eastAsia="zh-CN"/>
              <w:rPrChange w:id="906" w:author="45＇仰望" w:date="2026-07-31T10:44:39Z">
                <w:rPr>
                  <w:rFonts w:hint="eastAsia" w:ascii="宋体" w:hAnsi="宋体" w:eastAsia="宋体"/>
                  <w:sz w:val="24"/>
                  <w:lang w:val="en-US" w:eastAsia="zh-CN"/>
                </w:rPr>
              </w:rPrChange>
            </w:rPr>
            <w:delText>合同</w:delText>
          </w:r>
        </w:del>
      </w:ins>
      <w:del w:id="909" w:author="浅笑安然lj" w:date="2026-09-14T11:24:45Z">
        <w:r>
          <w:rPr>
            <w:rFonts w:ascii="宋体" w:hAnsi="宋体" w:eastAsia="宋体"/>
            <w:sz w:val="24"/>
            <w:lang w:eastAsia="zh-CN"/>
          </w:rPr>
          <w:delText>编号：4530000HT201900627）；</w:delText>
        </w:r>
      </w:del>
      <w:ins w:id="910" w:author="45＇仰望" w:date="2026-07-31T10:35:22Z">
        <w:del w:id="911" w:author="浅笑安然lj" w:date="2026-09-14T11:24:45Z">
          <w:r>
            <w:rPr>
              <w:rFonts w:hint="default" w:ascii="宋体" w:hAnsi="宋体" w:eastAsia="宋体"/>
              <w:sz w:val="24"/>
              <w:lang w:val="en-US" w:eastAsia="zh-CN"/>
              <w:rPrChange w:id="912" w:author="45＇仰望" w:date="2026-07-31T10:44:39Z">
                <w:rPr>
                  <w:rFonts w:hint="eastAsia" w:ascii="宋体" w:hAnsi="宋体" w:eastAsia="宋体"/>
                  <w:sz w:val="24"/>
                  <w:lang w:val="en-US" w:eastAsia="zh-CN"/>
                </w:rPr>
              </w:rPrChange>
            </w:rPr>
            <w:delText>2.</w:delText>
          </w:r>
        </w:del>
      </w:ins>
      <w:ins w:id="915" w:author="45＇仰望" w:date="2026-07-31T10:36:05Z">
        <w:del w:id="916" w:author="浅笑安然lj" w:date="2026-09-14T11:24:45Z">
          <w:r>
            <w:rPr>
              <w:rFonts w:ascii="宋体" w:hAnsi="宋体" w:eastAsia="宋体"/>
              <w:sz w:val="24"/>
              <w:lang w:eastAsia="zh-CN"/>
              <w:rPrChange w:id="917" w:author="45＇仰望" w:date="2026-07-31T10:44:39Z">
                <w:rPr>
                  <w:rFonts w:ascii="宋体" w:hAnsi="宋体" w:eastAsia="宋体"/>
                  <w:sz w:val="18"/>
                  <w:lang w:eastAsia="zh-CN"/>
                </w:rPr>
              </w:rPrChange>
            </w:rPr>
            <w:delText>云南省第一人民医院</w:delText>
          </w:r>
        </w:del>
      </w:ins>
      <w:ins w:id="920" w:author="45＇仰望" w:date="2026-07-31T10:36:00Z">
        <w:del w:id="921" w:author="浅笑安然lj" w:date="2026-09-14T11:24:45Z">
          <w:r>
            <w:rPr>
              <w:rFonts w:hint="default" w:ascii="宋体" w:hAnsi="宋体" w:eastAsia="宋体"/>
              <w:sz w:val="24"/>
              <w:lang w:val="en-US" w:eastAsia="zh-CN"/>
              <w:rPrChange w:id="922" w:author="45＇仰望" w:date="2026-07-31T10:44:39Z">
                <w:rPr>
                  <w:rFonts w:hint="eastAsia" w:ascii="宋体" w:hAnsi="宋体" w:eastAsia="宋体"/>
                  <w:sz w:val="24"/>
                  <w:lang w:val="en-US" w:eastAsia="zh-CN"/>
                </w:rPr>
              </w:rPrChange>
            </w:rPr>
            <w:delText>传染病、慢性病等相关公共卫生监测及管理软件升级及运维服务(项目)委托服务</w:delText>
          </w:r>
        </w:del>
      </w:ins>
      <w:ins w:id="925" w:author="45＇仰望" w:date="2026-07-31T10:36:17Z">
        <w:del w:id="926" w:author="浅笑安然lj" w:date="2026-09-14T11:24:45Z">
          <w:r>
            <w:rPr>
              <w:rFonts w:hint="default" w:ascii="宋体" w:hAnsi="宋体" w:eastAsia="宋体"/>
              <w:sz w:val="24"/>
              <w:lang w:val="en-US" w:eastAsia="zh-CN"/>
              <w:rPrChange w:id="927" w:author="45＇仰望" w:date="2026-07-31T10:44:39Z">
                <w:rPr>
                  <w:rFonts w:hint="eastAsia" w:ascii="宋体" w:hAnsi="宋体" w:eastAsia="宋体"/>
                  <w:sz w:val="24"/>
                  <w:lang w:val="en-US" w:eastAsia="zh-CN"/>
                </w:rPr>
              </w:rPrChange>
            </w:rPr>
            <w:delText>合同书</w:delText>
          </w:r>
        </w:del>
      </w:ins>
      <w:ins w:id="930" w:author="45＇仰望" w:date="2026-07-31T10:36:47Z">
        <w:del w:id="931" w:author="浅笑安然lj" w:date="2026-09-14T11:24:45Z">
          <w:r>
            <w:rPr>
              <w:rFonts w:hint="default" w:ascii="宋体" w:hAnsi="宋体" w:eastAsia="宋体"/>
              <w:sz w:val="24"/>
              <w:lang w:val="en-US" w:eastAsia="zh-CN"/>
              <w:rPrChange w:id="932" w:author="45＇仰望" w:date="2026-07-31T10:44:39Z">
                <w:rPr>
                  <w:rFonts w:hint="eastAsia" w:ascii="宋体" w:hAnsi="宋体" w:eastAsia="宋体"/>
                  <w:sz w:val="24"/>
                  <w:lang w:val="en-US" w:eastAsia="zh-CN"/>
                </w:rPr>
              </w:rPrChange>
            </w:rPr>
            <w:delText>（</w:delText>
          </w:r>
        </w:del>
      </w:ins>
      <w:ins w:id="935" w:author="45＇仰望" w:date="2026-07-31T10:37:03Z">
        <w:del w:id="936" w:author="浅笑安然lj" w:date="2026-09-14T11:24:45Z">
          <w:r>
            <w:rPr>
              <w:rFonts w:hint="default" w:ascii="宋体" w:hAnsi="宋体" w:eastAsia="宋体"/>
              <w:sz w:val="24"/>
              <w:lang w:val="en-US" w:eastAsia="zh-CN"/>
              <w:rPrChange w:id="937" w:author="45＇仰望" w:date="2026-07-31T10:44:39Z">
                <w:rPr>
                  <w:rFonts w:hint="eastAsia" w:ascii="宋体" w:hAnsi="宋体" w:eastAsia="宋体"/>
                  <w:sz w:val="24"/>
                  <w:lang w:val="en-US" w:eastAsia="zh-CN"/>
                </w:rPr>
              </w:rPrChange>
            </w:rPr>
            <w:delText>合同</w:delText>
          </w:r>
        </w:del>
      </w:ins>
      <w:ins w:id="940" w:author="45＇仰望" w:date="2026-07-31T10:36:50Z">
        <w:del w:id="941" w:author="浅笑安然lj" w:date="2026-09-14T11:24:45Z">
          <w:r>
            <w:rPr>
              <w:rFonts w:ascii="宋体" w:hAnsi="宋体" w:eastAsia="宋体"/>
              <w:sz w:val="24"/>
              <w:lang w:eastAsia="zh-CN"/>
            </w:rPr>
            <w:delText>编号：</w:delText>
          </w:r>
        </w:del>
      </w:ins>
      <w:ins w:id="942" w:author="45＇仰望" w:date="2026-07-31T10:36:50Z">
        <w:del w:id="943" w:author="浅笑安然lj" w:date="2026-09-14T11:24:45Z">
          <w:r>
            <w:rPr>
              <w:rFonts w:hint="default" w:ascii="宋体" w:hAnsi="宋体" w:eastAsia="宋体"/>
              <w:sz w:val="24"/>
              <w:lang w:val="en-US" w:eastAsia="zh-CN"/>
              <w:rPrChange w:id="944" w:author="45＇仰望" w:date="2026-07-31T10:44:39Z">
                <w:rPr>
                  <w:rFonts w:hint="eastAsia" w:ascii="宋体" w:hAnsi="宋体" w:eastAsia="宋体"/>
                  <w:sz w:val="24"/>
                  <w:lang w:val="en-US" w:eastAsia="zh-CN"/>
                </w:rPr>
              </w:rPrChange>
            </w:rPr>
            <w:delText>2023122103YNSDYRMYY</w:delText>
          </w:r>
        </w:del>
      </w:ins>
      <w:ins w:id="947" w:author="45＇仰望" w:date="2026-07-31T10:36:47Z">
        <w:del w:id="948" w:author="浅笑安然lj" w:date="2026-09-14T11:24:45Z">
          <w:r>
            <w:rPr>
              <w:rFonts w:hint="default" w:ascii="宋体" w:hAnsi="宋体" w:eastAsia="宋体"/>
              <w:sz w:val="24"/>
              <w:lang w:val="en-US" w:eastAsia="zh-CN"/>
              <w:rPrChange w:id="949" w:author="45＇仰望" w:date="2026-07-31T10:44:39Z">
                <w:rPr>
                  <w:rFonts w:hint="eastAsia" w:ascii="宋体" w:hAnsi="宋体" w:eastAsia="宋体"/>
                  <w:sz w:val="24"/>
                  <w:lang w:val="en-US" w:eastAsia="zh-CN"/>
                </w:rPr>
              </w:rPrChange>
            </w:rPr>
            <w:delText>）</w:delText>
          </w:r>
        </w:del>
      </w:ins>
      <w:del w:id="952" w:author="浅笑安然lj" w:date="2026-09-14T11:24:45Z">
        <w:r>
          <w:rPr>
            <w:rFonts w:ascii="宋体" w:hAnsi="宋体" w:eastAsia="宋体"/>
            <w:sz w:val="24"/>
            <w:lang w:eastAsia="zh-CN"/>
          </w:rPr>
          <w:delText>2.前置软件部署确认文档；3.运维服务级别协议（SLA）；4.</w:delText>
        </w:r>
      </w:del>
      <w:ins w:id="953" w:author="云川 雷" w:date="2026-07-31T10:14:00Z">
        <w:del w:id="954" w:author="浅笑安然lj" w:date="2026-09-14T11:24:45Z">
          <w:r>
            <w:rPr>
              <w:rFonts w:hint="default" w:ascii="宋体" w:hAnsi="宋体" w:eastAsia="宋体"/>
              <w:sz w:val="24"/>
              <w:lang w:eastAsia="zh-CN"/>
              <w:rPrChange w:id="955" w:author="45＇仰望" w:date="2026-07-31T10:44:39Z">
                <w:rPr>
                  <w:rFonts w:hint="eastAsia" w:ascii="宋体" w:hAnsi="宋体" w:eastAsia="宋体"/>
                  <w:sz w:val="24"/>
                  <w:lang w:eastAsia="zh-CN"/>
                </w:rPr>
              </w:rPrChange>
            </w:rPr>
            <w:delText>3.</w:delText>
          </w:r>
        </w:del>
      </w:ins>
      <w:del w:id="958" w:author="浅笑安然lj" w:date="2026-09-14T11:24:45Z">
        <w:r>
          <w:rPr>
            <w:rFonts w:ascii="宋体" w:hAnsi="宋体" w:eastAsia="宋体"/>
            <w:sz w:val="24"/>
            <w:lang w:eastAsia="zh-CN"/>
          </w:rPr>
          <w:delText>系统功能模块清单。</w:delText>
        </w:r>
      </w:del>
    </w:p>
    <w:p w14:paraId="0D21A647"/>
    <w:sectPr>
      <w:footerReference r:id="rId9"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314F6">
    <w:pPr>
      <w:pStyle w:val="6"/>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6E84F">
    <w:pPr>
      <w:pStyle w:val="6"/>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2BD68">
    <w:pPr>
      <w:pStyle w:val="6"/>
      <w:jc w:val="center"/>
    </w:pPr>
    <w:r>
      <w:rPr>
        <w:rFonts w:hint="eastAsia"/>
        <w:b/>
        <w:bCs/>
        <w:i/>
        <w:iCs/>
        <w:sz w:val="20"/>
        <w:szCs w:val="20"/>
      </w:rPr>
      <w:t xml:space="preserve">共 </w:t>
    </w:r>
    <w:r>
      <w:rPr>
        <w:rFonts w:hint="eastAsia"/>
        <w:b/>
        <w:bCs/>
        <w:i/>
        <w:iCs/>
        <w:sz w:val="20"/>
        <w:szCs w:val="20"/>
      </w:rPr>
      <w:fldChar w:fldCharType="begin"/>
    </w:r>
    <w:r>
      <w:rPr>
        <w:rFonts w:hint="eastAsia"/>
        <w:b/>
        <w:bCs/>
        <w:i/>
        <w:iCs/>
        <w:sz w:val="20"/>
        <w:szCs w:val="20"/>
      </w:rPr>
      <w:instrText xml:space="preserve"> NUMPAGES  \* MERGEFORMAT </w:instrText>
    </w:r>
    <w:r>
      <w:rPr>
        <w:rFonts w:hint="eastAsia"/>
        <w:b/>
        <w:bCs/>
        <w:i/>
        <w:iCs/>
        <w:sz w:val="20"/>
        <w:szCs w:val="20"/>
      </w:rPr>
      <w:fldChar w:fldCharType="separate"/>
    </w:r>
    <w:r>
      <w:rPr>
        <w:b/>
        <w:bCs/>
        <w:i/>
        <w:iCs/>
        <w:sz w:val="20"/>
        <w:szCs w:val="20"/>
      </w:rPr>
      <w:t>86</w:t>
    </w:r>
    <w:r>
      <w:rPr>
        <w:rFonts w:hint="eastAsia"/>
        <w:b/>
        <w:bCs/>
        <w:i/>
        <w:iCs/>
        <w:sz w:val="20"/>
        <w:szCs w:val="20"/>
      </w:rPr>
      <w:fldChar w:fldCharType="end"/>
    </w:r>
    <w:r>
      <w:rPr>
        <w:rFonts w:hint="eastAsia"/>
        <w:b/>
        <w:bCs/>
        <w:i/>
        <w:iCs/>
        <w:sz w:val="20"/>
        <w:szCs w:val="20"/>
      </w:rPr>
      <w:t xml:space="preserve"> 页  第 </w:t>
    </w:r>
    <w:r>
      <w:rPr>
        <w:rFonts w:hint="eastAsia"/>
        <w:b/>
        <w:bCs/>
        <w:i/>
        <w:iCs/>
        <w:sz w:val="20"/>
        <w:szCs w:val="20"/>
      </w:rPr>
      <w:fldChar w:fldCharType="begin"/>
    </w:r>
    <w:r>
      <w:rPr>
        <w:rFonts w:hint="eastAsia"/>
        <w:b/>
        <w:bCs/>
        <w:i/>
        <w:iCs/>
        <w:sz w:val="20"/>
        <w:szCs w:val="20"/>
      </w:rPr>
      <w:instrText xml:space="preserve"> PAGE  \* MERGEFORMAT </w:instrText>
    </w:r>
    <w:r>
      <w:rPr>
        <w:rFonts w:hint="eastAsia"/>
        <w:b/>
        <w:bCs/>
        <w:i/>
        <w:iCs/>
        <w:sz w:val="20"/>
        <w:szCs w:val="20"/>
      </w:rPr>
      <w:fldChar w:fldCharType="separate"/>
    </w:r>
    <w:r>
      <w:rPr>
        <w:b/>
        <w:bCs/>
        <w:i/>
        <w:iCs/>
        <w:sz w:val="20"/>
        <w:szCs w:val="20"/>
      </w:rPr>
      <w:t>25</w:t>
    </w:r>
    <w:r>
      <w:rPr>
        <w:rFonts w:hint="eastAsia"/>
        <w:b/>
        <w:bCs/>
        <w:i/>
        <w:iCs/>
        <w:sz w:val="20"/>
        <w:szCs w:val="20"/>
      </w:rPr>
      <w:fldChar w:fldCharType="end"/>
    </w:r>
    <w:r>
      <w:rPr>
        <w:rFonts w:hint="eastAsia"/>
        <w:b/>
        <w:bCs/>
        <w:i/>
        <w:iCs/>
        <w:sz w:val="20"/>
        <w:szCs w:val="20"/>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528F7">
    <w:pPr>
      <w:spacing w:line="180" w:lineRule="auto"/>
      <w:ind w:left="7490"/>
      <w:rPr>
        <w:rFonts w:ascii="Arial" w:hAnsi="Arial" w:eastAsia="Arial" w:cs="Arial"/>
        <w:sz w:val="28"/>
        <w:szCs w:val="28"/>
      </w:rPr>
    </w:pPr>
    <w:r>
      <w:rPr>
        <w:rFonts w:ascii="Arial" w:hAnsi="Arial" w:eastAsia="Arial" w:cs="Arial"/>
        <w:spacing w:val="3"/>
        <w:sz w:val="28"/>
        <w:szCs w:val="28"/>
      </w:rPr>
      <w:t>-13-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0B8AF">
    <w:pPr>
      <w:spacing w:line="233" w:lineRule="auto"/>
      <w:ind w:left="412"/>
      <w:rPr>
        <w:rFonts w:hint="eastAsia" w:ascii="宋体" w:hAnsi="宋体" w:eastAsia="宋体" w:cs="宋体"/>
        <w:sz w:val="28"/>
        <w:szCs w:val="28"/>
      </w:rPr>
    </w:pPr>
    <w:r>
      <w:rPr>
        <w:rFonts w:ascii="宋体" w:hAnsi="宋体" w:eastAsia="宋体" w:cs="宋体"/>
        <w:spacing w:val="-6"/>
        <w:sz w:val="28"/>
        <w:szCs w:val="28"/>
      </w:rPr>
      <w:t>-26-</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5D69A">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9FF6C">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FF1B01"/>
    <w:multiLevelType w:val="singleLevel"/>
    <w:tmpl w:val="CBFF1B01"/>
    <w:lvl w:ilvl="0" w:tentative="0">
      <w:start w:val="1"/>
      <w:numFmt w:val="decimal"/>
      <w:suff w:val="nothing"/>
      <w:lvlText w:val="%1．"/>
      <w:lvlJc w:val="left"/>
      <w:pPr>
        <w:ind w:left="0" w:firstLine="400"/>
      </w:pPr>
      <w:rPr>
        <w:rFonts w:hint="default"/>
      </w:rPr>
    </w:lvl>
  </w:abstractNum>
  <w:abstractNum w:abstractNumId="1">
    <w:nsid w:val="FFF976D3"/>
    <w:multiLevelType w:val="singleLevel"/>
    <w:tmpl w:val="FFF976D3"/>
    <w:lvl w:ilvl="0" w:tentative="0">
      <w:start w:val="1"/>
      <w:numFmt w:val="decimal"/>
      <w:suff w:val="nothing"/>
      <w:lvlText w:val="%1．"/>
      <w:lvlJc w:val="left"/>
      <w:pPr>
        <w:ind w:left="0" w:firstLine="400"/>
      </w:pPr>
      <w:rPr>
        <w:rFonts w:hint="default"/>
      </w:rPr>
    </w:lvl>
  </w:abstractNum>
  <w:abstractNum w:abstractNumId="2">
    <w:nsid w:val="476B501F"/>
    <w:multiLevelType w:val="singleLevel"/>
    <w:tmpl w:val="476B501F"/>
    <w:lvl w:ilvl="0" w:tentative="0">
      <w:start w:val="1"/>
      <w:numFmt w:val="decimal"/>
      <w:suff w:val="nothing"/>
      <w:lvlText w:val="（%1）"/>
      <w:lvlJc w:val="left"/>
    </w:lvl>
  </w:abstractNum>
  <w:abstractNum w:abstractNumId="3">
    <w:nsid w:val="73B0543E"/>
    <w:multiLevelType w:val="singleLevel"/>
    <w:tmpl w:val="73B0543E"/>
    <w:lvl w:ilvl="0" w:tentative="0">
      <w:start w:val="2"/>
      <w:numFmt w:val="chineseCounting"/>
      <w:suff w:val="nothing"/>
      <w:lvlText w:val="%1、"/>
      <w:lvlJc w:val="left"/>
      <w:rPr>
        <w:rFonts w:hint="eastAsia"/>
      </w:rPr>
    </w:lvl>
  </w:abstractNum>
  <w:num w:numId="1">
    <w:abstractNumId w:val="3"/>
  </w:num>
  <w:num w:numId="2">
    <w:abstractNumId w:val="0"/>
  </w:num>
  <w:num w:numId="3">
    <w:abstractNumId w:val="2"/>
  </w:num>
  <w:num w:numId="4">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45＇仰望">
    <w15:presenceInfo w15:providerId="WPS Office" w15:userId="2763892228"/>
  </w15:person>
  <w15:person w15:author="云川 雷">
    <w15:presenceInfo w15:providerId="Windows Live" w15:userId="d456788486657736"/>
  </w15:person>
  <w15:person w15:author="浅笑安然lj">
    <w15:presenceInfo w15:providerId="WPS Office" w15:userId="27641528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455"/>
    <w:rsid w:val="00175522"/>
    <w:rsid w:val="00236455"/>
    <w:rsid w:val="002D0ED7"/>
    <w:rsid w:val="00324BE1"/>
    <w:rsid w:val="0035405D"/>
    <w:rsid w:val="004C662A"/>
    <w:rsid w:val="005D748C"/>
    <w:rsid w:val="00604872"/>
    <w:rsid w:val="0070168E"/>
    <w:rsid w:val="00846D22"/>
    <w:rsid w:val="0091698B"/>
    <w:rsid w:val="009430F1"/>
    <w:rsid w:val="00991963"/>
    <w:rsid w:val="00BF066F"/>
    <w:rsid w:val="00CA5235"/>
    <w:rsid w:val="00D97598"/>
    <w:rsid w:val="00E7039F"/>
    <w:rsid w:val="00F061BB"/>
    <w:rsid w:val="00F41C09"/>
    <w:rsid w:val="00FB7784"/>
    <w:rsid w:val="01750789"/>
    <w:rsid w:val="01BD41D9"/>
    <w:rsid w:val="02586493"/>
    <w:rsid w:val="0328539C"/>
    <w:rsid w:val="03354752"/>
    <w:rsid w:val="04D54957"/>
    <w:rsid w:val="074A50C0"/>
    <w:rsid w:val="081B7937"/>
    <w:rsid w:val="083325DF"/>
    <w:rsid w:val="084729A5"/>
    <w:rsid w:val="0A99092D"/>
    <w:rsid w:val="0AA43E24"/>
    <w:rsid w:val="0AE767FF"/>
    <w:rsid w:val="0C165CF8"/>
    <w:rsid w:val="0CB02DAF"/>
    <w:rsid w:val="0D4B3DAE"/>
    <w:rsid w:val="0D62755A"/>
    <w:rsid w:val="0E7E1390"/>
    <w:rsid w:val="0FFC3088"/>
    <w:rsid w:val="10E30B54"/>
    <w:rsid w:val="110C7C74"/>
    <w:rsid w:val="11114497"/>
    <w:rsid w:val="13520D93"/>
    <w:rsid w:val="142163F0"/>
    <w:rsid w:val="159E09E1"/>
    <w:rsid w:val="17A76437"/>
    <w:rsid w:val="189556A6"/>
    <w:rsid w:val="18A409C2"/>
    <w:rsid w:val="19814B1A"/>
    <w:rsid w:val="19827B3C"/>
    <w:rsid w:val="19D05965"/>
    <w:rsid w:val="1A6915EC"/>
    <w:rsid w:val="1ABA1E11"/>
    <w:rsid w:val="1BE3300B"/>
    <w:rsid w:val="1C334DB0"/>
    <w:rsid w:val="1C345979"/>
    <w:rsid w:val="1EDC730E"/>
    <w:rsid w:val="1F1E73E1"/>
    <w:rsid w:val="20AD5B91"/>
    <w:rsid w:val="21D44DC9"/>
    <w:rsid w:val="226A2E83"/>
    <w:rsid w:val="22861261"/>
    <w:rsid w:val="22E26C37"/>
    <w:rsid w:val="23CB26B2"/>
    <w:rsid w:val="23F64ED6"/>
    <w:rsid w:val="248971F2"/>
    <w:rsid w:val="25DB1C93"/>
    <w:rsid w:val="267972B5"/>
    <w:rsid w:val="27FF1215"/>
    <w:rsid w:val="28283B20"/>
    <w:rsid w:val="28C01CD4"/>
    <w:rsid w:val="29606E7A"/>
    <w:rsid w:val="29C70BBB"/>
    <w:rsid w:val="2A1B4A63"/>
    <w:rsid w:val="2B8354F2"/>
    <w:rsid w:val="2CEE0B05"/>
    <w:rsid w:val="2D12214D"/>
    <w:rsid w:val="2E124BDF"/>
    <w:rsid w:val="2E3F4268"/>
    <w:rsid w:val="2F4804FD"/>
    <w:rsid w:val="2FCF2AB7"/>
    <w:rsid w:val="301077E8"/>
    <w:rsid w:val="307448D2"/>
    <w:rsid w:val="30F77547"/>
    <w:rsid w:val="31F3014F"/>
    <w:rsid w:val="325241B0"/>
    <w:rsid w:val="34110097"/>
    <w:rsid w:val="35E14FF0"/>
    <w:rsid w:val="36B9476D"/>
    <w:rsid w:val="37682AB2"/>
    <w:rsid w:val="377B3D87"/>
    <w:rsid w:val="380E171E"/>
    <w:rsid w:val="390A65B9"/>
    <w:rsid w:val="3A301725"/>
    <w:rsid w:val="3C296AD1"/>
    <w:rsid w:val="3D3072C0"/>
    <w:rsid w:val="3D3FE99C"/>
    <w:rsid w:val="3DFD24EF"/>
    <w:rsid w:val="3EAB2402"/>
    <w:rsid w:val="3F13121A"/>
    <w:rsid w:val="3F9A4950"/>
    <w:rsid w:val="3FE7E9AC"/>
    <w:rsid w:val="3FFF22C1"/>
    <w:rsid w:val="41211B88"/>
    <w:rsid w:val="412743F5"/>
    <w:rsid w:val="428344F0"/>
    <w:rsid w:val="433B74A4"/>
    <w:rsid w:val="436A06BA"/>
    <w:rsid w:val="43720E65"/>
    <w:rsid w:val="43F825F9"/>
    <w:rsid w:val="44890EE2"/>
    <w:rsid w:val="47C138CB"/>
    <w:rsid w:val="49962558"/>
    <w:rsid w:val="49CB5506"/>
    <w:rsid w:val="4ABD79E4"/>
    <w:rsid w:val="4BC0573E"/>
    <w:rsid w:val="4C48460A"/>
    <w:rsid w:val="4C66229F"/>
    <w:rsid w:val="4D1F3A30"/>
    <w:rsid w:val="4E037B64"/>
    <w:rsid w:val="4F7E6505"/>
    <w:rsid w:val="4FA83A64"/>
    <w:rsid w:val="502B666C"/>
    <w:rsid w:val="517A2904"/>
    <w:rsid w:val="51DD691E"/>
    <w:rsid w:val="52F66E3B"/>
    <w:rsid w:val="534B51F8"/>
    <w:rsid w:val="536746F1"/>
    <w:rsid w:val="536D782E"/>
    <w:rsid w:val="53E53868"/>
    <w:rsid w:val="541F6411"/>
    <w:rsid w:val="552C5BF2"/>
    <w:rsid w:val="57C7F426"/>
    <w:rsid w:val="586E207E"/>
    <w:rsid w:val="58BA3515"/>
    <w:rsid w:val="59554F73"/>
    <w:rsid w:val="595D3443"/>
    <w:rsid w:val="59DB2926"/>
    <w:rsid w:val="5A5F6D1E"/>
    <w:rsid w:val="5AB80C45"/>
    <w:rsid w:val="5B011FC7"/>
    <w:rsid w:val="5C2D44B1"/>
    <w:rsid w:val="5C80108D"/>
    <w:rsid w:val="5CAE3391"/>
    <w:rsid w:val="5DCF7A63"/>
    <w:rsid w:val="5E43138F"/>
    <w:rsid w:val="5E8D26AE"/>
    <w:rsid w:val="5EC72ACE"/>
    <w:rsid w:val="5EDA046D"/>
    <w:rsid w:val="5F7E0DDA"/>
    <w:rsid w:val="62801ACD"/>
    <w:rsid w:val="63C627F8"/>
    <w:rsid w:val="64141728"/>
    <w:rsid w:val="652B0871"/>
    <w:rsid w:val="653463FD"/>
    <w:rsid w:val="65DB3DD8"/>
    <w:rsid w:val="66224751"/>
    <w:rsid w:val="67612BA8"/>
    <w:rsid w:val="68E67E10"/>
    <w:rsid w:val="69A40AFB"/>
    <w:rsid w:val="6A7C1170"/>
    <w:rsid w:val="6B6F1619"/>
    <w:rsid w:val="6C914CEF"/>
    <w:rsid w:val="6E1034F1"/>
    <w:rsid w:val="6F6F6B7B"/>
    <w:rsid w:val="70497201"/>
    <w:rsid w:val="70C411A6"/>
    <w:rsid w:val="71241A1C"/>
    <w:rsid w:val="714153D3"/>
    <w:rsid w:val="71C853EE"/>
    <w:rsid w:val="72F206F5"/>
    <w:rsid w:val="73625719"/>
    <w:rsid w:val="751D2A0A"/>
    <w:rsid w:val="75AD3016"/>
    <w:rsid w:val="75B7A5ED"/>
    <w:rsid w:val="75D4756D"/>
    <w:rsid w:val="782F7129"/>
    <w:rsid w:val="78FC2C5C"/>
    <w:rsid w:val="792040DD"/>
    <w:rsid w:val="7C4C618F"/>
    <w:rsid w:val="7CCF4F32"/>
    <w:rsid w:val="7DF32D70"/>
    <w:rsid w:val="7F7D2A23"/>
    <w:rsid w:val="7F7EF480"/>
    <w:rsid w:val="7FB2137D"/>
    <w:rsid w:val="8F671F09"/>
    <w:rsid w:val="9F7F29CE"/>
    <w:rsid w:val="AE63D577"/>
    <w:rsid w:val="B37F8EED"/>
    <w:rsid w:val="BCAFC732"/>
    <w:rsid w:val="DEE75905"/>
    <w:rsid w:val="DF2BF908"/>
    <w:rsid w:val="DF97B058"/>
    <w:rsid w:val="E6EFABA0"/>
    <w:rsid w:val="E71F5BE0"/>
    <w:rsid w:val="EDEFE61E"/>
    <w:rsid w:val="EEFD8A19"/>
    <w:rsid w:val="F566191C"/>
    <w:rsid w:val="F77FB7FE"/>
    <w:rsid w:val="FC8B0F88"/>
    <w:rsid w:val="FD3F6748"/>
    <w:rsid w:val="FEFA1A7E"/>
    <w:rsid w:val="FFFB97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4">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Body Text"/>
    <w:basedOn w:val="1"/>
    <w:semiHidden/>
    <w:qFormat/>
    <w:uiPriority w:val="0"/>
    <w:rPr>
      <w:rFonts w:ascii="仿宋" w:hAnsi="仿宋" w:eastAsia="仿宋" w:cs="仿宋"/>
      <w:sz w:val="31"/>
      <w:szCs w:val="31"/>
      <w:lang w:eastAsia="en-US"/>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paragraph" w:styleId="10">
    <w:name w:val="Normal (Web)"/>
    <w:basedOn w:val="1"/>
    <w:qFormat/>
    <w:uiPriority w:val="0"/>
    <w:pPr>
      <w:spacing w:beforeAutospacing="1" w:afterAutospacing="1"/>
      <w:jc w:val="left"/>
    </w:pPr>
    <w:rPr>
      <w:rFonts w:cs="Times New Roman"/>
      <w:kern w:val="0"/>
      <w:sz w:val="24"/>
    </w:rPr>
  </w:style>
  <w:style w:type="paragraph" w:styleId="11">
    <w:name w:val="Title"/>
    <w:basedOn w:val="1"/>
    <w:next w:val="1"/>
    <w:qFormat/>
    <w:uiPriority w:val="10"/>
    <w:pPr>
      <w:spacing w:before="240" w:after="60"/>
      <w:jc w:val="center"/>
      <w:outlineLvl w:val="0"/>
    </w:pPr>
    <w:rPr>
      <w:rFonts w:ascii="Calibri Light" w:hAnsi="Calibri Light" w:eastAsia="宋体" w:cs="Times New Roman"/>
      <w:b/>
      <w:bCs/>
      <w:sz w:val="32"/>
      <w:szCs w:val="32"/>
    </w:rPr>
  </w:style>
  <w:style w:type="character" w:styleId="14">
    <w:name w:val="Strong"/>
    <w:basedOn w:val="13"/>
    <w:qFormat/>
    <w:uiPriority w:val="0"/>
    <w:rPr>
      <w:b/>
    </w:rPr>
  </w:style>
  <w:style w:type="paragraph" w:customStyle="1" w:styleId="15">
    <w:name w:val="可研标题"/>
    <w:basedOn w:val="11"/>
    <w:qFormat/>
    <w:uiPriority w:val="0"/>
    <w:pPr>
      <w:spacing w:line="360" w:lineRule="auto"/>
    </w:pPr>
    <w:rPr>
      <w:rFonts w:ascii="微软雅黑" w:hAnsi="微软雅黑" w:eastAsia="微软雅黑"/>
      <w:b w:val="0"/>
      <w:sz w:val="52"/>
      <w:szCs w:val="52"/>
    </w:rPr>
  </w:style>
  <w:style w:type="paragraph" w:customStyle="1" w:styleId="16">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7297</Words>
  <Characters>7615</Characters>
  <Lines>67</Lines>
  <Paragraphs>18</Paragraphs>
  <TotalTime>15</TotalTime>
  <ScaleCrop>false</ScaleCrop>
  <LinksUpToDate>false</LinksUpToDate>
  <CharactersWithSpaces>7635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2026-07-31T01:59:00Z</dcterms:created>
  <dc:creator>jingb</dc:creator>
  <cp:lastModifiedBy>浅笑安然lj</cp:lastModifiedBy>
  <dcterms:modified xsi:type="dcterms:W3CDTF">2026-09-14T03:26:22Z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eyJoZGlkIjoiZGEyMGYwM2QzZjc1MDNkYTYyYjY4NjQwMTJlNzUzMzgiLCJ1c2VySWQiOiI0NDM1MDIyMTgifQ==</vt:lpwstr>
  </property>
  <property fmtid="{D5CDD505-2E9C-101B-9397-08002B2CF9AE}" pid="4" name="ICV">
    <vt:lpwstr>E86CA0589A344DC6BB58007D38C57E46_13</vt:lpwstr>
  </property>
</Properties>
</file>