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97D7A">
      <w:pPr>
        <w:pStyle w:val="6"/>
        <w:numPr>
          <w:ilvl w:val="255"/>
          <w:numId w:val="0"/>
        </w:numPr>
        <w:spacing w:before="0" w:beforeAutospacing="0" w:after="0" w:afterAutospacing="0"/>
        <w:ind w:firstLine="562" w:firstLineChars="200"/>
        <w:rPr>
          <w:rFonts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附件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1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：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咨询响应产品</w:t>
      </w:r>
      <w:del w:id="0" w:author="Windows User" w:date="2022-01-18T17:55:00Z">
        <w:r>
          <w:rPr>
            <w:rFonts w:hint="eastAsia" w:ascii="方正仿宋简体" w:hAnsi="方正仿宋简体" w:eastAsia="方正仿宋简体" w:cs="方正仿宋简体"/>
            <w:b/>
            <w:bCs/>
            <w:sz w:val="30"/>
            <w:szCs w:val="30"/>
            <w:shd w:val="clear" w:color="auto" w:fill="FFFFFF"/>
          </w:rPr>
          <w:delText>耗材</w:delText>
        </w:r>
      </w:del>
      <w:ins w:id="1" w:author="Windows User" w:date="2022-01-18T17:55:00Z">
        <w:r>
          <w:rPr>
            <w:rFonts w:hint="eastAsia" w:ascii="方正仿宋简体" w:hAnsi="方正仿宋简体" w:eastAsia="方正仿宋简体" w:cs="方正仿宋简体"/>
            <w:b/>
            <w:bCs/>
            <w:sz w:val="30"/>
            <w:szCs w:val="30"/>
            <w:shd w:val="clear" w:color="auto" w:fill="FFFFFF"/>
          </w:rPr>
          <w:t>试剂</w:t>
        </w:r>
      </w:ins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报价清单，一式七份，加盖公章，单独封装并在封口处加盖公司公章。</w:t>
      </w:r>
    </w:p>
    <w:p w14:paraId="6036F1FE">
      <w:pPr>
        <w:pStyle w:val="6"/>
        <w:numPr>
          <w:ilvl w:val="255"/>
          <w:numId w:val="0"/>
        </w:numPr>
        <w:spacing w:before="0" w:beforeAutospacing="0" w:after="0" w:afterAutospacing="0"/>
        <w:ind w:firstLine="602" w:firstLineChars="200"/>
        <w:rPr>
          <w:rFonts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shd w:val="clear" w:color="auto" w:fill="FFFFFF"/>
        </w:rPr>
        <w:t>报价清单格式要求如下表：</w:t>
      </w:r>
    </w:p>
    <w:p w14:paraId="33A694AA">
      <w:pPr>
        <w:widowControl/>
        <w:jc w:val="center"/>
        <w:rPr>
          <w:rFonts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</w:pP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 xml:space="preserve">      云南省第一人民医院</w:t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>医用试剂咨询报价清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>单一览表</w:t>
      </w:r>
      <w:r>
        <w:rPr>
          <w:rFonts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ab/>
      </w:r>
      <w:r>
        <w:rPr>
          <w:rFonts w:hint="eastAsia" w:ascii="方正仿宋简体" w:hAnsi="方正仿宋简体" w:eastAsia="方正仿宋简体" w:cs="方正仿宋简体"/>
          <w:b/>
          <w:bCs/>
          <w:kern w:val="0"/>
          <w:sz w:val="30"/>
          <w:szCs w:val="30"/>
          <w:shd w:val="clear" w:color="auto" w:fill="FFFFFF"/>
        </w:rPr>
        <w:t xml:space="preserve">           年  月  日</w:t>
      </w:r>
    </w:p>
    <w:tbl>
      <w:tblPr>
        <w:tblStyle w:val="9"/>
        <w:tblW w:w="14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126"/>
        <w:gridCol w:w="2410"/>
        <w:gridCol w:w="1134"/>
        <w:gridCol w:w="1417"/>
        <w:gridCol w:w="1276"/>
        <w:gridCol w:w="1559"/>
        <w:gridCol w:w="1106"/>
        <w:gridCol w:w="992"/>
        <w:gridCol w:w="1871"/>
      </w:tblGrid>
      <w:tr w14:paraId="700A4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46" w:type="dxa"/>
            <w:vAlign w:val="center"/>
          </w:tcPr>
          <w:p w14:paraId="2C6D99C8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序号</w:t>
            </w:r>
          </w:p>
        </w:tc>
        <w:tc>
          <w:tcPr>
            <w:tcW w:w="2126" w:type="dxa"/>
            <w:vAlign w:val="center"/>
          </w:tcPr>
          <w:p w14:paraId="1490AB29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公告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项目名称</w:t>
            </w:r>
          </w:p>
        </w:tc>
        <w:tc>
          <w:tcPr>
            <w:tcW w:w="2410" w:type="dxa"/>
            <w:vAlign w:val="center"/>
          </w:tcPr>
          <w:p w14:paraId="5CCF35D6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响应谈判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产品</w:t>
            </w: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的</w:t>
            </w:r>
          </w:p>
          <w:p w14:paraId="0F3C265C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注册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证名称</w:t>
            </w:r>
          </w:p>
        </w:tc>
        <w:tc>
          <w:tcPr>
            <w:tcW w:w="1134" w:type="dxa"/>
            <w:vAlign w:val="center"/>
          </w:tcPr>
          <w:p w14:paraId="77ECBC69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规格</w:t>
            </w:r>
          </w:p>
        </w:tc>
        <w:tc>
          <w:tcPr>
            <w:tcW w:w="1417" w:type="dxa"/>
            <w:vAlign w:val="center"/>
          </w:tcPr>
          <w:p w14:paraId="738C1541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注册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证号</w:t>
            </w:r>
          </w:p>
        </w:tc>
        <w:tc>
          <w:tcPr>
            <w:tcW w:w="1276" w:type="dxa"/>
            <w:vAlign w:val="center"/>
          </w:tcPr>
          <w:p w14:paraId="6EFB125B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注册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证</w:t>
            </w:r>
          </w:p>
          <w:p w14:paraId="63EAA166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效期</w:t>
            </w:r>
          </w:p>
        </w:tc>
        <w:tc>
          <w:tcPr>
            <w:tcW w:w="1559" w:type="dxa"/>
            <w:vAlign w:val="center"/>
          </w:tcPr>
          <w:p w14:paraId="14517621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制造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商</w:t>
            </w:r>
          </w:p>
        </w:tc>
        <w:tc>
          <w:tcPr>
            <w:tcW w:w="1106" w:type="dxa"/>
            <w:vAlign w:val="center"/>
          </w:tcPr>
          <w:p w14:paraId="7A64CDA0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单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人份</w:t>
            </w:r>
          </w:p>
          <w:p w14:paraId="1E383B25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价格</w:t>
            </w:r>
          </w:p>
        </w:tc>
        <w:tc>
          <w:tcPr>
            <w:tcW w:w="992" w:type="dxa"/>
            <w:vAlign w:val="center"/>
          </w:tcPr>
          <w:p w14:paraId="7894DA0A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包装</w:t>
            </w:r>
            <w: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价格</w:t>
            </w:r>
          </w:p>
        </w:tc>
        <w:tc>
          <w:tcPr>
            <w:tcW w:w="1871" w:type="dxa"/>
            <w:vAlign w:val="center"/>
          </w:tcPr>
          <w:p w14:paraId="01CB9A5E">
            <w:pPr>
              <w:jc w:val="center"/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  <w:r>
              <w:rPr>
                <w:rFonts w:hint="eastAsia"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  <w:t>备注</w:t>
            </w:r>
          </w:p>
        </w:tc>
      </w:tr>
      <w:tr w14:paraId="2920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DC188E6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21DB4C5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331B0B4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6A14F2B9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24DD6BC9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23FDB2FF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74493CD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29DC7EB1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0F42DB5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041FE572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51CF6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96606CD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4C166A92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5EA5057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60284D1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0111BE7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536D3CA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51128F5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2FFCD03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06F86891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0E6965E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05E9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0CD6D8D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7929C62B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5489925A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4DEA544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5BE5009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005679BF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5C48AB2B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54FD8BD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6C47336C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0E92DE9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2A067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1916AA86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36E12EFC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467756A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59F2077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3B7EBDB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2418B9AD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614CE1B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6166642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467BB4BE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238E372C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4F09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 w14:paraId="690B9EC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126" w:type="dxa"/>
          </w:tcPr>
          <w:p w14:paraId="12D8306A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0D0B5942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34" w:type="dxa"/>
          </w:tcPr>
          <w:p w14:paraId="5B898C6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417" w:type="dxa"/>
          </w:tcPr>
          <w:p w14:paraId="412DA123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276" w:type="dxa"/>
          </w:tcPr>
          <w:p w14:paraId="48A6A216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559" w:type="dxa"/>
          </w:tcPr>
          <w:p w14:paraId="091CB244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106" w:type="dxa"/>
          </w:tcPr>
          <w:p w14:paraId="4C5BA461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992" w:type="dxa"/>
          </w:tcPr>
          <w:p w14:paraId="11EBDB97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  <w:tc>
          <w:tcPr>
            <w:tcW w:w="1871" w:type="dxa"/>
          </w:tcPr>
          <w:p w14:paraId="2F5F4430">
            <w:pPr>
              <w:rPr>
                <w:rFonts w:ascii="方正仿宋简体" w:hAnsi="方正仿宋简体" w:eastAsia="方正仿宋简体" w:cs="方正仿宋简体"/>
                <w:kern w:val="0"/>
                <w:sz w:val="22"/>
                <w:szCs w:val="30"/>
                <w:shd w:val="clear" w:color="auto" w:fill="FFFFFF"/>
              </w:rPr>
            </w:pPr>
          </w:p>
        </w:tc>
      </w:tr>
      <w:tr w14:paraId="18504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4737" w:type="dxa"/>
            <w:gridSpan w:val="10"/>
          </w:tcPr>
          <w:p w14:paraId="7754C4D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服务及补充说明：</w:t>
            </w:r>
          </w:p>
        </w:tc>
      </w:tr>
    </w:tbl>
    <w:p w14:paraId="39393731">
      <w:pPr>
        <w:widowControl/>
        <w:jc w:val="center"/>
        <w:rPr>
          <w:rFonts w:ascii="仿宋" w:hAnsi="仿宋" w:cs="宋体"/>
          <w:bCs/>
          <w:kern w:val="0"/>
          <w:sz w:val="30"/>
          <w:szCs w:val="30"/>
        </w:rPr>
      </w:pPr>
    </w:p>
    <w:p w14:paraId="1A6AD0D0">
      <w:pPr>
        <w:spacing w:line="360" w:lineRule="auto"/>
        <w:rPr>
          <w:b/>
          <w:sz w:val="22"/>
          <w:szCs w:val="28"/>
        </w:rPr>
      </w:pPr>
      <w:r>
        <w:rPr>
          <w:rFonts w:hint="eastAsia"/>
          <w:b/>
          <w:sz w:val="22"/>
          <w:szCs w:val="28"/>
        </w:rPr>
        <w:t>公司</w:t>
      </w:r>
      <w:r>
        <w:rPr>
          <w:b/>
          <w:sz w:val="22"/>
          <w:szCs w:val="28"/>
        </w:rPr>
        <w:t>名称</w:t>
      </w:r>
      <w:r>
        <w:rPr>
          <w:rFonts w:hint="eastAsia"/>
          <w:b/>
          <w:sz w:val="22"/>
          <w:szCs w:val="28"/>
        </w:rPr>
        <w:t>（</w:t>
      </w:r>
      <w:r>
        <w:rPr>
          <w:b/>
          <w:sz w:val="22"/>
          <w:szCs w:val="28"/>
        </w:rPr>
        <w:t>盖章）：</w:t>
      </w:r>
      <w:r>
        <w:rPr>
          <w:rFonts w:hint="eastAsia"/>
          <w:b/>
          <w:sz w:val="22"/>
          <w:szCs w:val="28"/>
          <w:u w:val="single"/>
        </w:rPr>
        <w:t xml:space="preserve">                                </w:t>
      </w:r>
    </w:p>
    <w:p w14:paraId="43C7930F">
      <w:pPr>
        <w:spacing w:line="360" w:lineRule="auto"/>
        <w:rPr>
          <w:b/>
          <w:sz w:val="22"/>
          <w:szCs w:val="28"/>
          <w:u w:val="single"/>
        </w:rPr>
      </w:pPr>
      <w:r>
        <w:rPr>
          <w:rFonts w:hint="eastAsia"/>
          <w:b/>
          <w:sz w:val="22"/>
          <w:szCs w:val="28"/>
        </w:rPr>
        <w:t>签字确认以最终报价</w:t>
      </w:r>
      <w:r>
        <w:rPr>
          <w:b/>
          <w:sz w:val="22"/>
          <w:szCs w:val="28"/>
        </w:rPr>
        <w:t>为准</w:t>
      </w:r>
      <w:r>
        <w:rPr>
          <w:rFonts w:hint="eastAsia"/>
          <w:b/>
          <w:sz w:val="22"/>
          <w:szCs w:val="28"/>
        </w:rPr>
        <w:t>，</w:t>
      </w:r>
      <w:r>
        <w:rPr>
          <w:b/>
          <w:sz w:val="22"/>
          <w:szCs w:val="28"/>
        </w:rPr>
        <w:t>是否能承诺云南省最低价，是□</w:t>
      </w:r>
      <w:r>
        <w:rPr>
          <w:rFonts w:hint="eastAsia"/>
          <w:b/>
          <w:sz w:val="22"/>
          <w:szCs w:val="28"/>
        </w:rPr>
        <w:t xml:space="preserve">    否</w:t>
      </w:r>
      <w:r>
        <w:rPr>
          <w:b/>
          <w:sz w:val="22"/>
          <w:szCs w:val="28"/>
        </w:rPr>
        <w:t>□</w:t>
      </w:r>
      <w:r>
        <w:rPr>
          <w:rFonts w:hint="eastAsia"/>
          <w:b/>
          <w:sz w:val="22"/>
          <w:szCs w:val="28"/>
        </w:rPr>
        <w:t xml:space="preserve">。            </w:t>
      </w:r>
      <w:r>
        <w:rPr>
          <w:b/>
          <w:sz w:val="22"/>
          <w:szCs w:val="28"/>
        </w:rPr>
        <w:t>授权业务代表现场</w:t>
      </w:r>
      <w:r>
        <w:rPr>
          <w:rFonts w:hint="eastAsia"/>
          <w:b/>
          <w:sz w:val="22"/>
          <w:szCs w:val="28"/>
        </w:rPr>
        <w:t>签字</w:t>
      </w:r>
      <w:r>
        <w:rPr>
          <w:b/>
          <w:sz w:val="22"/>
          <w:szCs w:val="28"/>
        </w:rPr>
        <w:t>确认</w:t>
      </w:r>
      <w:r>
        <w:rPr>
          <w:rFonts w:hint="eastAsia"/>
          <w:b/>
          <w:sz w:val="22"/>
          <w:szCs w:val="28"/>
        </w:rPr>
        <w:t>：</w:t>
      </w:r>
      <w:r>
        <w:rPr>
          <w:rFonts w:hint="eastAsia"/>
          <w:b/>
          <w:sz w:val="22"/>
          <w:szCs w:val="28"/>
          <w:u w:val="single"/>
        </w:rPr>
        <w:t xml:space="preserve">                  </w:t>
      </w:r>
    </w:p>
    <w:p w14:paraId="1139409A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/>
          <w:b/>
          <w:sz w:val="22"/>
          <w:szCs w:val="28"/>
        </w:rPr>
        <w:t>法</w:t>
      </w:r>
      <w:r>
        <w:rPr>
          <w:b/>
          <w:sz w:val="22"/>
          <w:szCs w:val="28"/>
        </w:rPr>
        <w:t>人签字：</w:t>
      </w:r>
      <w:r>
        <w:rPr>
          <w:rFonts w:hint="eastAsia"/>
          <w:b/>
          <w:sz w:val="22"/>
          <w:szCs w:val="28"/>
          <w:u w:val="single"/>
        </w:rPr>
        <w:t xml:space="preserve">                 </w:t>
      </w:r>
      <w:r>
        <w:rPr>
          <w:rFonts w:hint="eastAsia"/>
          <w:b/>
          <w:sz w:val="22"/>
          <w:szCs w:val="28"/>
        </w:rPr>
        <w:t xml:space="preserve"> 联系</w:t>
      </w:r>
      <w:r>
        <w:rPr>
          <w:b/>
          <w:sz w:val="22"/>
          <w:szCs w:val="28"/>
        </w:rPr>
        <w:t>电话：</w:t>
      </w:r>
      <w:r>
        <w:rPr>
          <w:rFonts w:hint="eastAsia"/>
          <w:b/>
          <w:sz w:val="22"/>
          <w:szCs w:val="28"/>
          <w:u w:val="single"/>
        </w:rPr>
        <w:t xml:space="preserve">                    </w:t>
      </w:r>
      <w:r>
        <w:rPr>
          <w:rFonts w:hint="eastAsia"/>
          <w:b/>
          <w:sz w:val="22"/>
          <w:szCs w:val="28"/>
        </w:rPr>
        <w:t xml:space="preserve">               现场</w:t>
      </w:r>
      <w:r>
        <w:rPr>
          <w:b/>
          <w:sz w:val="22"/>
          <w:szCs w:val="28"/>
        </w:rPr>
        <w:t>签字日期：</w:t>
      </w:r>
      <w:r>
        <w:rPr>
          <w:rFonts w:hint="eastAsia"/>
          <w:b/>
          <w:sz w:val="22"/>
          <w:szCs w:val="28"/>
        </w:rPr>
        <w:t>2022年</w:t>
      </w:r>
      <w:r>
        <w:rPr>
          <w:rFonts w:hint="eastAsia"/>
          <w:b/>
          <w:sz w:val="22"/>
          <w:szCs w:val="28"/>
          <w:u w:val="single"/>
        </w:rPr>
        <w:t xml:space="preserve">     </w:t>
      </w:r>
      <w:r>
        <w:rPr>
          <w:rFonts w:hint="eastAsia"/>
          <w:b/>
          <w:sz w:val="22"/>
          <w:szCs w:val="28"/>
        </w:rPr>
        <w:t>月</w:t>
      </w:r>
      <w:r>
        <w:rPr>
          <w:rFonts w:hint="eastAsia"/>
          <w:b/>
          <w:sz w:val="22"/>
          <w:szCs w:val="28"/>
          <w:u w:val="single"/>
        </w:rPr>
        <w:t xml:space="preserve">      </w:t>
      </w:r>
      <w:r>
        <w:rPr>
          <w:rFonts w:hint="eastAsia"/>
          <w:b/>
          <w:sz w:val="22"/>
          <w:szCs w:val="28"/>
        </w:rPr>
        <w:t>日</w:t>
      </w:r>
    </w:p>
    <w:sectPr>
      <w:footerReference r:id="rId3" w:type="default"/>
      <w:pgSz w:w="16838" w:h="11906" w:orient="landscape"/>
      <w:pgMar w:top="851" w:right="851" w:bottom="851" w:left="851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96B5F03-15FE-4C30-AF26-B6FD7DC7F39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470381A-2A18-4487-A0BD-A4B2722D4C9C}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E3B7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E414C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E414C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C7F16"/>
    <w:rsid w:val="001D56C5"/>
    <w:rsid w:val="001F4ABD"/>
    <w:rsid w:val="001F5EDF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94B22"/>
    <w:rsid w:val="00495D81"/>
    <w:rsid w:val="004A1542"/>
    <w:rsid w:val="004A56F3"/>
    <w:rsid w:val="004A598A"/>
    <w:rsid w:val="004D04B5"/>
    <w:rsid w:val="004E5550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734BA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9017BE"/>
    <w:rsid w:val="0090561E"/>
    <w:rsid w:val="00923674"/>
    <w:rsid w:val="00937327"/>
    <w:rsid w:val="009375F2"/>
    <w:rsid w:val="00972490"/>
    <w:rsid w:val="009B482B"/>
    <w:rsid w:val="009E53AA"/>
    <w:rsid w:val="00A245E0"/>
    <w:rsid w:val="00A704CE"/>
    <w:rsid w:val="00AE2395"/>
    <w:rsid w:val="00AF43D4"/>
    <w:rsid w:val="00B45CEE"/>
    <w:rsid w:val="00B60CCF"/>
    <w:rsid w:val="00B773C2"/>
    <w:rsid w:val="00BE0389"/>
    <w:rsid w:val="00CA2A86"/>
    <w:rsid w:val="00D059ED"/>
    <w:rsid w:val="00D6361F"/>
    <w:rsid w:val="00D64EC0"/>
    <w:rsid w:val="00D722B7"/>
    <w:rsid w:val="00D7372D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EF6E17"/>
    <w:rsid w:val="00F67A53"/>
    <w:rsid w:val="00F72F1D"/>
    <w:rsid w:val="00F75248"/>
    <w:rsid w:val="00F94F2C"/>
    <w:rsid w:val="00FC68D4"/>
    <w:rsid w:val="016320EC"/>
    <w:rsid w:val="0168414E"/>
    <w:rsid w:val="01907C61"/>
    <w:rsid w:val="02595373"/>
    <w:rsid w:val="02E268EF"/>
    <w:rsid w:val="02F02E12"/>
    <w:rsid w:val="03051D90"/>
    <w:rsid w:val="03220EFF"/>
    <w:rsid w:val="03726A0E"/>
    <w:rsid w:val="039C65B0"/>
    <w:rsid w:val="04973389"/>
    <w:rsid w:val="04D63B1F"/>
    <w:rsid w:val="053A2F13"/>
    <w:rsid w:val="059F7994"/>
    <w:rsid w:val="05BD766E"/>
    <w:rsid w:val="05DE3B80"/>
    <w:rsid w:val="07027CB2"/>
    <w:rsid w:val="0730794A"/>
    <w:rsid w:val="07365D09"/>
    <w:rsid w:val="08273308"/>
    <w:rsid w:val="082D5D68"/>
    <w:rsid w:val="08E922EA"/>
    <w:rsid w:val="095451FC"/>
    <w:rsid w:val="095B30C9"/>
    <w:rsid w:val="097F2E74"/>
    <w:rsid w:val="0A3C3FD2"/>
    <w:rsid w:val="0BD467A3"/>
    <w:rsid w:val="0C2A7A8F"/>
    <w:rsid w:val="0CFA71E3"/>
    <w:rsid w:val="0D1366B8"/>
    <w:rsid w:val="0D514F5C"/>
    <w:rsid w:val="0E221E01"/>
    <w:rsid w:val="0E3E7C37"/>
    <w:rsid w:val="0E486EEE"/>
    <w:rsid w:val="0E546814"/>
    <w:rsid w:val="0EB52296"/>
    <w:rsid w:val="0F39623B"/>
    <w:rsid w:val="10125409"/>
    <w:rsid w:val="10525BF6"/>
    <w:rsid w:val="115420F7"/>
    <w:rsid w:val="11651E72"/>
    <w:rsid w:val="11BA3663"/>
    <w:rsid w:val="127832AC"/>
    <w:rsid w:val="127B6C11"/>
    <w:rsid w:val="129B47EE"/>
    <w:rsid w:val="13F34C21"/>
    <w:rsid w:val="14ED101A"/>
    <w:rsid w:val="154B1ED3"/>
    <w:rsid w:val="15C175EA"/>
    <w:rsid w:val="15EA2D1D"/>
    <w:rsid w:val="15F93998"/>
    <w:rsid w:val="164B5453"/>
    <w:rsid w:val="169B0145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7607D2"/>
    <w:rsid w:val="26455007"/>
    <w:rsid w:val="2655205C"/>
    <w:rsid w:val="26E11BAE"/>
    <w:rsid w:val="26EC20B9"/>
    <w:rsid w:val="2726434C"/>
    <w:rsid w:val="27431EB6"/>
    <w:rsid w:val="27A377C7"/>
    <w:rsid w:val="27A51AD3"/>
    <w:rsid w:val="27B92042"/>
    <w:rsid w:val="297E63DE"/>
    <w:rsid w:val="29CF07A6"/>
    <w:rsid w:val="2A320A39"/>
    <w:rsid w:val="2B3F4019"/>
    <w:rsid w:val="2B65025B"/>
    <w:rsid w:val="2BAA3A5A"/>
    <w:rsid w:val="2C2B7FF2"/>
    <w:rsid w:val="2CA278E1"/>
    <w:rsid w:val="2CF44F5D"/>
    <w:rsid w:val="2D172B1D"/>
    <w:rsid w:val="2D2D7CB8"/>
    <w:rsid w:val="2D471690"/>
    <w:rsid w:val="2D546C0A"/>
    <w:rsid w:val="2E7303C1"/>
    <w:rsid w:val="2EE12124"/>
    <w:rsid w:val="302C79CA"/>
    <w:rsid w:val="30B7060F"/>
    <w:rsid w:val="30DA7ED4"/>
    <w:rsid w:val="312A215B"/>
    <w:rsid w:val="31A1502C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9F4E5F"/>
    <w:rsid w:val="36D6607A"/>
    <w:rsid w:val="38983762"/>
    <w:rsid w:val="38A43197"/>
    <w:rsid w:val="38AE0501"/>
    <w:rsid w:val="38CD0543"/>
    <w:rsid w:val="38CF4E4B"/>
    <w:rsid w:val="39336B25"/>
    <w:rsid w:val="39361EF0"/>
    <w:rsid w:val="39952653"/>
    <w:rsid w:val="3A054C86"/>
    <w:rsid w:val="3A4F1DFB"/>
    <w:rsid w:val="3A7800A1"/>
    <w:rsid w:val="3A8C54A5"/>
    <w:rsid w:val="3A9A2D5E"/>
    <w:rsid w:val="3ABF7471"/>
    <w:rsid w:val="3AF921EC"/>
    <w:rsid w:val="3B5437ED"/>
    <w:rsid w:val="3B647C1B"/>
    <w:rsid w:val="3B972FFC"/>
    <w:rsid w:val="3BCA73E7"/>
    <w:rsid w:val="3C651B19"/>
    <w:rsid w:val="3CD236A7"/>
    <w:rsid w:val="3CEC2D22"/>
    <w:rsid w:val="3D3954D4"/>
    <w:rsid w:val="3D842982"/>
    <w:rsid w:val="3DC56D68"/>
    <w:rsid w:val="3DE00FEF"/>
    <w:rsid w:val="3DE3151E"/>
    <w:rsid w:val="3E8B2BA4"/>
    <w:rsid w:val="3EA96784"/>
    <w:rsid w:val="3EE9278D"/>
    <w:rsid w:val="3FAE28B6"/>
    <w:rsid w:val="3FEB643E"/>
    <w:rsid w:val="3FF0507D"/>
    <w:rsid w:val="406B0912"/>
    <w:rsid w:val="40F150FB"/>
    <w:rsid w:val="41157069"/>
    <w:rsid w:val="41232723"/>
    <w:rsid w:val="412B12F8"/>
    <w:rsid w:val="413618C3"/>
    <w:rsid w:val="416666CD"/>
    <w:rsid w:val="41C77552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A24C70"/>
    <w:rsid w:val="470113AF"/>
    <w:rsid w:val="472616A3"/>
    <w:rsid w:val="476C5C8C"/>
    <w:rsid w:val="488B1040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965FC9"/>
    <w:rsid w:val="4C1415E6"/>
    <w:rsid w:val="4CD97497"/>
    <w:rsid w:val="4D0C03F4"/>
    <w:rsid w:val="4E595176"/>
    <w:rsid w:val="4E9A2BBE"/>
    <w:rsid w:val="4EC65666"/>
    <w:rsid w:val="4F0B5F65"/>
    <w:rsid w:val="4F5C4AD4"/>
    <w:rsid w:val="4F8C0B98"/>
    <w:rsid w:val="4FF43F1F"/>
    <w:rsid w:val="500218CF"/>
    <w:rsid w:val="500951DA"/>
    <w:rsid w:val="50BC3FFA"/>
    <w:rsid w:val="50E579F5"/>
    <w:rsid w:val="51375494"/>
    <w:rsid w:val="52671AE8"/>
    <w:rsid w:val="528775F7"/>
    <w:rsid w:val="52A2107A"/>
    <w:rsid w:val="52FD72B7"/>
    <w:rsid w:val="532B44AA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9D370F1"/>
    <w:rsid w:val="5A025174"/>
    <w:rsid w:val="5A1A496E"/>
    <w:rsid w:val="5AC03784"/>
    <w:rsid w:val="5AE90C2D"/>
    <w:rsid w:val="5B5B6D18"/>
    <w:rsid w:val="5B5F3349"/>
    <w:rsid w:val="5C036F81"/>
    <w:rsid w:val="5C33143A"/>
    <w:rsid w:val="5C537F09"/>
    <w:rsid w:val="5C586A47"/>
    <w:rsid w:val="5D1C0052"/>
    <w:rsid w:val="5D683540"/>
    <w:rsid w:val="5D957198"/>
    <w:rsid w:val="5DB54DB5"/>
    <w:rsid w:val="5DEE7B7D"/>
    <w:rsid w:val="5F3172E8"/>
    <w:rsid w:val="5FF4621D"/>
    <w:rsid w:val="627666FF"/>
    <w:rsid w:val="62ED339E"/>
    <w:rsid w:val="62F82B4B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582403"/>
    <w:rsid w:val="68651DD9"/>
    <w:rsid w:val="686A00AF"/>
    <w:rsid w:val="68933F8C"/>
    <w:rsid w:val="697E0C8F"/>
    <w:rsid w:val="6A317910"/>
    <w:rsid w:val="6AA9201C"/>
    <w:rsid w:val="6AD4189E"/>
    <w:rsid w:val="6B974E85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6B0FFD"/>
    <w:rsid w:val="70F022EE"/>
    <w:rsid w:val="710B3BCD"/>
    <w:rsid w:val="7174247C"/>
    <w:rsid w:val="71926986"/>
    <w:rsid w:val="71C1397E"/>
    <w:rsid w:val="72097734"/>
    <w:rsid w:val="72683335"/>
    <w:rsid w:val="727A6D7A"/>
    <w:rsid w:val="72D35401"/>
    <w:rsid w:val="73184557"/>
    <w:rsid w:val="7344380A"/>
    <w:rsid w:val="73C87DB8"/>
    <w:rsid w:val="73E7744F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E33622"/>
    <w:rsid w:val="761376E1"/>
    <w:rsid w:val="762F6E99"/>
    <w:rsid w:val="76B442BB"/>
    <w:rsid w:val="76DF2A30"/>
    <w:rsid w:val="76E3774B"/>
    <w:rsid w:val="77077B3B"/>
    <w:rsid w:val="77354877"/>
    <w:rsid w:val="775B670D"/>
    <w:rsid w:val="777D7A5D"/>
    <w:rsid w:val="77DC2E91"/>
    <w:rsid w:val="78EB0AAD"/>
    <w:rsid w:val="79F11D83"/>
    <w:rsid w:val="7A0F3269"/>
    <w:rsid w:val="7A305E2F"/>
    <w:rsid w:val="7AA85482"/>
    <w:rsid w:val="7B0C50EC"/>
    <w:rsid w:val="7B737AEB"/>
    <w:rsid w:val="7BBE11A4"/>
    <w:rsid w:val="7C655D5E"/>
    <w:rsid w:val="7C9B4B47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30FCB4-8D12-4594-90AA-BC2F98B917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223</Characters>
  <Lines>3</Lines>
  <Paragraphs>1</Paragraphs>
  <TotalTime>0</TotalTime>
  <ScaleCrop>false</ScaleCrop>
  <LinksUpToDate>false</LinksUpToDate>
  <CharactersWithSpaces>376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敏</cp:lastModifiedBy>
  <cp:lastPrinted>2021-12-30T02:24:00Z</cp:lastPrinted>
  <dcterms:modified xsi:type="dcterms:W3CDTF">2026-09-07T07:27:21Z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54CBF3EE557F40E3BE46087359915549_13</vt:lpwstr>
  </property>
  <property fmtid="{D5CDD505-2E9C-101B-9397-08002B2CF9AE}" pid="4" name="KSOTemplateDocerSaveRecord">
    <vt:lpwstr>eyJoZGlkIjoiMGZjNjdjYmYzZmQ1YzE3MmJmYzI2NmFmZTI4MDZlMTMiLCJ1c2VySWQiOiI0NDgxODMxMzMifQ==</vt:lpwstr>
  </property>
</Properties>
</file>